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37708">
      <w:pPr>
        <w:rPr>
          <w:rFonts w:cstheme="minorHAnsi"/>
          <w:b/>
          <w:bCs/>
          <w:color w:val="FFFFFF" w:themeColor="background1"/>
          <w14:textFill>
            <w14:solidFill>
              <w14:schemeClr w14:val="bg1"/>
            </w14:solidFill>
          </w14:textFill>
        </w:rPr>
      </w:pPr>
    </w:p>
    <w:p w14:paraId="17C37709">
      <w:pPr>
        <w:rPr>
          <w:rFonts w:cstheme="minorHAnsi"/>
          <w:b/>
          <w:bCs/>
          <w:color w:val="FFFFFF" w:themeColor="background1"/>
          <w14:textFill>
            <w14:solidFill>
              <w14:schemeClr w14:val="bg1"/>
            </w14:solidFill>
          </w14:textFill>
        </w:rPr>
      </w:pPr>
    </w:p>
    <w:p w14:paraId="17C3770A">
      <w:pPr>
        <w:rPr>
          <w:rFonts w:cstheme="minorHAnsi"/>
          <w:b/>
          <w:bCs/>
          <w:color w:val="FFFFFF" w:themeColor="background1"/>
          <w14:textFill>
            <w14:solidFill>
              <w14:schemeClr w14:val="bg1"/>
            </w14:solidFill>
          </w14:textFill>
        </w:rPr>
      </w:pPr>
    </w:p>
    <w:p w14:paraId="17C3770B">
      <w:pPr>
        <w:rPr>
          <w:rFonts w:cstheme="minorHAnsi"/>
          <w:b/>
          <w:bCs/>
          <w:color w:val="FFFFFF" w:themeColor="background1"/>
          <w14:textFill>
            <w14:solidFill>
              <w14:schemeClr w14:val="bg1"/>
            </w14:solidFill>
          </w14:textFill>
        </w:rPr>
      </w:pPr>
    </w:p>
    <w:p w14:paraId="17C3770C">
      <w:pPr>
        <w:rPr>
          <w:rFonts w:cstheme="minorHAnsi"/>
          <w:b/>
          <w:bCs/>
          <w:color w:val="FFFFFF" w:themeColor="background1"/>
          <w14:textFill>
            <w14:solidFill>
              <w14:schemeClr w14:val="bg1"/>
            </w14:solidFill>
          </w14:textFill>
        </w:rPr>
      </w:pPr>
    </w:p>
    <w:p w14:paraId="17C3770D">
      <w:pPr>
        <w:shd w:val="clear" w:color="auto" w:fill="2E75B5" w:themeFill="accent5" w:themeFillShade="BF"/>
        <w:rPr>
          <w:rFonts w:cstheme="minorHAnsi"/>
          <w:b/>
          <w:bCs/>
          <w:color w:val="FFFFFF" w:themeColor="background1"/>
          <w14:textFill>
            <w14:solidFill>
              <w14:schemeClr w14:val="bg1"/>
            </w14:solidFill>
          </w14:textFill>
        </w:rPr>
      </w:pPr>
    </w:p>
    <w:p w14:paraId="17C3770E">
      <w:pPr>
        <w:shd w:val="clear" w:color="auto" w:fill="2E75B5" w:themeFill="accent5" w:themeFillShade="BF"/>
        <w:rPr>
          <w:rFonts w:cstheme="minorHAnsi"/>
          <w:b/>
          <w:bCs/>
          <w:color w:val="FFFFFF" w:themeColor="background1"/>
          <w14:textFill>
            <w14:solidFill>
              <w14:schemeClr w14:val="bg1"/>
            </w14:solidFill>
          </w14:textFill>
        </w:rPr>
      </w:pPr>
    </w:p>
    <w:p w14:paraId="17C3770F">
      <w:pPr>
        <w:shd w:val="clear" w:color="auto" w:fill="2E75B5" w:themeFill="accent5" w:themeFillShade="BF"/>
        <w:rPr>
          <w:rFonts w:cstheme="minorHAnsi"/>
          <w:b/>
          <w:bCs/>
          <w:color w:val="FFFFFF" w:themeColor="background1"/>
          <w:sz w:val="44"/>
          <w:szCs w:val="44"/>
          <w14:textFill>
            <w14:solidFill>
              <w14:schemeClr w14:val="bg1"/>
            </w14:solidFill>
          </w14:textFill>
        </w:rPr>
      </w:pPr>
      <w:r>
        <w:rPr>
          <w:rFonts w:cstheme="minorHAnsi"/>
          <w:b/>
          <w:bCs/>
          <w:color w:val="FFFFFF" w:themeColor="background1"/>
          <w:sz w:val="44"/>
          <w:szCs w:val="44"/>
          <w14:textFill>
            <w14:solidFill>
              <w14:schemeClr w14:val="bg1"/>
            </w14:solidFill>
          </w14:textFill>
        </w:rPr>
        <w:t xml:space="preserve">Project Progress Report </w:t>
      </w:r>
      <w:r>
        <w:rPr>
          <w:rFonts w:hint="eastAsia" w:cstheme="minorHAnsi"/>
          <w:b/>
          <w:bCs/>
          <w:color w:val="FFFFFF" w:themeColor="background1"/>
          <w:sz w:val="44"/>
          <w:szCs w:val="44"/>
          <w:lang w:eastAsia="zh-CN"/>
          <w14:textFill>
            <w14:solidFill>
              <w14:schemeClr w14:val="bg1"/>
            </w14:solidFill>
          </w14:textFill>
        </w:rPr>
        <w:t>(</w:t>
      </w:r>
      <w:r>
        <w:rPr>
          <w:rFonts w:cstheme="minorHAnsi"/>
          <w:b/>
          <w:bCs/>
          <w:color w:val="FFFFFF" w:themeColor="background1"/>
          <w:sz w:val="44"/>
          <w:szCs w:val="44"/>
          <w:lang w:eastAsia="zh-CN"/>
          <w14:textFill>
            <w14:solidFill>
              <w14:schemeClr w14:val="bg1"/>
            </w14:solidFill>
          </w14:textFill>
        </w:rPr>
        <w:t>202</w:t>
      </w:r>
      <w:r>
        <w:rPr>
          <w:rFonts w:hint="eastAsia" w:cstheme="minorHAnsi"/>
          <w:b/>
          <w:bCs/>
          <w:color w:val="FFFFFF" w:themeColor="background1"/>
          <w:sz w:val="44"/>
          <w:szCs w:val="44"/>
          <w:lang w:eastAsia="zh-CN"/>
          <w14:textFill>
            <w14:solidFill>
              <w14:schemeClr w14:val="bg1"/>
            </w14:solidFill>
          </w14:textFill>
        </w:rPr>
        <w:t>5</w:t>
      </w:r>
      <w:r>
        <w:rPr>
          <w:rFonts w:cstheme="minorHAnsi"/>
          <w:b/>
          <w:bCs/>
          <w:color w:val="FFFFFF" w:themeColor="background1"/>
          <w:sz w:val="44"/>
          <w:szCs w:val="44"/>
          <w:lang w:eastAsia="zh-CN"/>
          <w14:textFill>
            <w14:solidFill>
              <w14:schemeClr w14:val="bg1"/>
            </w14:solidFill>
          </w14:textFill>
        </w:rPr>
        <w:t xml:space="preserve"> version)</w:t>
      </w:r>
    </w:p>
    <w:p w14:paraId="17C37710">
      <w:pPr>
        <w:shd w:val="clear" w:color="auto" w:fill="2E75B5" w:themeFill="accent5" w:themeFillShade="BF"/>
        <w:rPr>
          <w:rFonts w:cstheme="minorHAnsi"/>
          <w:b/>
          <w:bCs/>
          <w:color w:val="FFFFFF" w:themeColor="background1"/>
          <w14:textFill>
            <w14:solidFill>
              <w14:schemeClr w14:val="bg1"/>
            </w14:solidFill>
          </w14:textFill>
        </w:rPr>
      </w:pPr>
    </w:p>
    <w:p w14:paraId="17C37711">
      <w:pPr>
        <w:shd w:val="clear" w:color="auto" w:fill="2E75B5" w:themeFill="accent5" w:themeFillShade="BF"/>
        <w:rPr>
          <w:rFonts w:cstheme="minorHAnsi"/>
          <w:b/>
          <w:bCs/>
          <w:color w:val="FFFFFF" w:themeColor="background1"/>
          <w14:textFill>
            <w14:solidFill>
              <w14:schemeClr w14:val="bg1"/>
            </w14:solidFill>
          </w14:textFill>
        </w:rPr>
      </w:pPr>
    </w:p>
    <w:p w14:paraId="17C37712">
      <w:pPr>
        <w:shd w:val="clear" w:color="auto" w:fill="2E75B5" w:themeFill="accent5" w:themeFillShade="BF"/>
        <w:rPr>
          <w:rFonts w:cstheme="minorHAnsi"/>
          <w:b/>
          <w:bCs/>
          <w:color w:val="FFFFFF" w:themeColor="background1"/>
          <w:lang w:eastAsia="zh-CN"/>
          <w14:textFill>
            <w14:solidFill>
              <w14:schemeClr w14:val="bg1"/>
            </w14:solidFill>
          </w14:textFill>
        </w:rPr>
      </w:pPr>
      <w:r>
        <w:rPr>
          <w:rFonts w:cstheme="minorHAnsi"/>
          <w:b/>
          <w:bCs/>
          <w:color w:val="FFFFFF" w:themeColor="background1"/>
          <w14:textFill>
            <w14:solidFill>
              <w14:schemeClr w14:val="bg1"/>
            </w14:solidFill>
          </w14:textFill>
        </w:rPr>
        <w:t>Name of Project: UNDP DR PLANT</w:t>
      </w:r>
      <w:r>
        <w:rPr>
          <w:rFonts w:cstheme="minorHAnsi"/>
          <w:b/>
          <w:bCs/>
          <w:color w:val="FFFFFF" w:themeColor="background1"/>
          <w:lang w:eastAsia="zh-CN"/>
          <w14:textFill>
            <w14:solidFill>
              <w14:schemeClr w14:val="bg1"/>
            </w14:solidFill>
          </w14:textFill>
        </w:rPr>
        <w:t xml:space="preserve"> Biodiversity Conservation and Sustainable</w:t>
      </w:r>
    </w:p>
    <w:p w14:paraId="17C37713">
      <w:pPr>
        <w:shd w:val="clear" w:color="auto" w:fill="2E75B5" w:themeFill="accent5" w:themeFillShade="BF"/>
        <w:rPr>
          <w:rFonts w:cstheme="minorHAnsi"/>
          <w:b/>
          <w:bCs/>
          <w:color w:val="FFFFFF" w:themeColor="background1"/>
          <w14:textFill>
            <w14:solidFill>
              <w14:schemeClr w14:val="bg1"/>
            </w14:solidFill>
          </w14:textFill>
        </w:rPr>
      </w:pPr>
      <w:r>
        <w:rPr>
          <w:rFonts w:cstheme="minorHAnsi"/>
          <w:b/>
          <w:bCs/>
          <w:color w:val="FFFFFF" w:themeColor="background1"/>
          <w:lang w:eastAsia="zh-CN"/>
          <w14:textFill>
            <w14:solidFill>
              <w14:schemeClr w14:val="bg1"/>
            </w14:solidFill>
          </w14:textFill>
        </w:rPr>
        <w:t xml:space="preserve">Utilization Project </w:t>
      </w:r>
      <w:r>
        <w:rPr>
          <w:rFonts w:cstheme="minorHAnsi"/>
          <w:b/>
          <w:bCs/>
          <w:color w:val="FFFFFF" w:themeColor="background1"/>
          <w14:textFill>
            <w14:solidFill>
              <w14:schemeClr w14:val="bg1"/>
            </w14:solidFill>
          </w14:textFill>
        </w:rPr>
        <w:t>Ⅱ</w:t>
      </w:r>
    </w:p>
    <w:p w14:paraId="17C37714">
      <w:pPr>
        <w:shd w:val="clear" w:color="auto" w:fill="2E75B5" w:themeFill="accent5" w:themeFillShade="BF"/>
        <w:rPr>
          <w:rFonts w:cstheme="minorHAnsi"/>
          <w:b/>
          <w:bCs/>
          <w:color w:val="FFFFFF" w:themeColor="background1"/>
          <w14:textFill>
            <w14:solidFill>
              <w14:schemeClr w14:val="bg1"/>
            </w14:solidFill>
          </w14:textFill>
        </w:rPr>
      </w:pPr>
    </w:p>
    <w:p w14:paraId="17C37715">
      <w:pPr>
        <w:shd w:val="clear" w:color="auto" w:fill="2E75B5" w:themeFill="accent5" w:themeFillShade="BF"/>
        <w:rPr>
          <w:rFonts w:cstheme="minorHAnsi"/>
          <w:b/>
          <w:bCs/>
          <w:color w:val="FFFFFF" w:themeColor="background1"/>
          <w14:textFill>
            <w14:solidFill>
              <w14:schemeClr w14:val="bg1"/>
            </w14:solidFill>
          </w14:textFill>
        </w:rPr>
      </w:pPr>
      <w:r>
        <w:rPr>
          <w:rFonts w:cstheme="minorHAnsi"/>
          <w:b/>
          <w:bCs/>
          <w:color w:val="FFFFFF" w:themeColor="background1"/>
          <w14:textFill>
            <w14:solidFill>
              <w14:schemeClr w14:val="bg1"/>
            </w14:solidFill>
          </w14:textFill>
        </w:rPr>
        <w:t xml:space="preserve">Date of report: </w:t>
      </w:r>
      <w:sdt>
        <w:sdtPr>
          <w:rPr>
            <w:rFonts w:cstheme="minorHAnsi"/>
            <w:b/>
            <w:bCs/>
            <w:i/>
            <w:iCs/>
            <w:color w:val="FFFFFF" w:themeColor="background1"/>
            <w14:textFill>
              <w14:solidFill>
                <w14:schemeClr w14:val="bg1"/>
              </w14:solidFill>
            </w14:textFill>
          </w:rPr>
          <w:id w:val="1864632488"/>
          <w:placeholder>
            <w:docPart w:val="CB55F06DC751453F98E30C95DD8A15B4"/>
          </w:placeholder>
          <w:date w:fullDate="2025-11-11T00:00:00Z">
            <w:dateFormat w:val="M/d/yyyy"/>
            <w:lid w:val="en-US"/>
            <w:storeMappedDataAs w:val="datetime"/>
            <w:calendar w:val="gregorian"/>
          </w:date>
        </w:sdtPr>
        <w:sdtEndPr>
          <w:rPr>
            <w:rFonts w:cstheme="minorHAnsi"/>
            <w:b/>
            <w:bCs/>
            <w:i w:val="0"/>
            <w:iCs w:val="0"/>
            <w:color w:val="FFFFFF" w:themeColor="background1"/>
            <w14:textFill>
              <w14:solidFill>
                <w14:schemeClr w14:val="bg1"/>
              </w14:solidFill>
            </w14:textFill>
          </w:rPr>
        </w:sdtEndPr>
        <w:sdtContent>
          <w:r>
            <w:rPr>
              <w:rFonts w:cstheme="minorHAnsi"/>
              <w:b/>
              <w:bCs/>
              <w:i/>
              <w:iCs/>
              <w:color w:val="FFFFFF" w:themeColor="background1"/>
              <w14:textFill>
                <w14:solidFill>
                  <w14:schemeClr w14:val="bg1"/>
                </w14:solidFill>
              </w14:textFill>
            </w:rPr>
            <w:t>11/11/2025</w:t>
          </w:r>
        </w:sdtContent>
      </w:sdt>
    </w:p>
    <w:p w14:paraId="17C37716">
      <w:pPr>
        <w:shd w:val="clear" w:color="auto" w:fill="2E75B5" w:themeFill="accent5" w:themeFillShade="BF"/>
        <w:rPr>
          <w:rFonts w:cstheme="minorHAnsi"/>
          <w:b/>
          <w:bCs/>
          <w:color w:val="FFFFFF" w:themeColor="background1"/>
          <w14:textFill>
            <w14:solidFill>
              <w14:schemeClr w14:val="bg1"/>
            </w14:solidFill>
          </w14:textFill>
        </w:rPr>
      </w:pPr>
    </w:p>
    <w:p w14:paraId="17C37717">
      <w:pPr>
        <w:shd w:val="clear" w:color="auto" w:fill="2E75B5" w:themeFill="accent5" w:themeFillShade="BF"/>
        <w:rPr>
          <w:rFonts w:cstheme="minorHAnsi"/>
          <w:b/>
          <w:bCs/>
          <w:color w:val="FFFFFF" w:themeColor="background1"/>
          <w14:textFill>
            <w14:solidFill>
              <w14:schemeClr w14:val="bg1"/>
            </w14:solidFill>
          </w14:textFill>
        </w:rPr>
      </w:pPr>
    </w:p>
    <w:p w14:paraId="17C37718">
      <w:pPr>
        <w:rPr>
          <w:rFonts w:cstheme="minorHAnsi"/>
        </w:rPr>
      </w:pPr>
    </w:p>
    <w:p w14:paraId="17C37719">
      <w:pPr>
        <w:rPr>
          <w:rFonts w:cstheme="minorHAnsi"/>
        </w:rPr>
      </w:pPr>
    </w:p>
    <w:p w14:paraId="17C3771A">
      <w:pPr>
        <w:pStyle w:val="2"/>
      </w:pPr>
      <w:r>
        <w:t>A. PROJECT PROFILES</w:t>
      </w:r>
    </w:p>
    <w:p w14:paraId="17C3771B">
      <w:pPr>
        <w:rPr>
          <w:rFonts w:cstheme="minorHAnsi"/>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14:paraId="17C3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1C">
            <w:pPr>
              <w:spacing w:line="276" w:lineRule="auto"/>
              <w:rPr>
                <w:rFonts w:cstheme="minorHAnsi"/>
                <w:b/>
                <w:bCs/>
              </w:rPr>
            </w:pPr>
            <w:r>
              <w:rPr>
                <w:rFonts w:cstheme="minorHAnsi"/>
                <w:b/>
                <w:bCs/>
              </w:rPr>
              <w:t>Quantum Project ID</w:t>
            </w:r>
          </w:p>
        </w:tc>
        <w:tc>
          <w:tcPr>
            <w:tcW w:w="4150" w:type="dxa"/>
          </w:tcPr>
          <w:p w14:paraId="17C3771D">
            <w:pPr>
              <w:spacing w:line="276" w:lineRule="auto"/>
              <w:rPr>
                <w:rFonts w:cstheme="minorHAnsi"/>
                <w:i/>
                <w:iCs/>
                <w:color w:val="808080" w:themeColor="background1" w:themeShade="80"/>
                <w:lang w:eastAsia="zh-CN"/>
              </w:rPr>
            </w:pPr>
            <w:r>
              <w:rPr>
                <w:rFonts w:cstheme="minorHAnsi"/>
                <w:i/>
                <w:iCs/>
                <w:color w:val="808080" w:themeColor="background1" w:themeShade="80"/>
                <w:lang w:eastAsia="zh-CN"/>
              </w:rPr>
              <w:t>01002322</w:t>
            </w:r>
          </w:p>
        </w:tc>
      </w:tr>
      <w:tr w14:paraId="17C3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1F">
            <w:pPr>
              <w:spacing w:line="276" w:lineRule="auto"/>
              <w:rPr>
                <w:rFonts w:cstheme="minorHAnsi"/>
                <w:b/>
                <w:bCs/>
              </w:rPr>
            </w:pPr>
            <w:r>
              <w:rPr>
                <w:rFonts w:cstheme="minorHAnsi"/>
                <w:b/>
                <w:bCs/>
              </w:rPr>
              <w:t>Project overall duration</w:t>
            </w:r>
          </w:p>
        </w:tc>
        <w:tc>
          <w:tcPr>
            <w:tcW w:w="4150" w:type="dxa"/>
          </w:tcPr>
          <w:p w14:paraId="17C37720">
            <w:pPr>
              <w:spacing w:line="276" w:lineRule="auto"/>
              <w:rPr>
                <w:rFonts w:hint="default" w:eastAsia="宋体" w:cstheme="minorHAnsi"/>
                <w:i/>
                <w:iCs/>
                <w:color w:val="808080" w:themeColor="background1" w:themeShade="80"/>
                <w:lang w:val="en-US" w:eastAsia="zh-CN"/>
              </w:rPr>
            </w:pPr>
            <w:ins w:id="0" w:author="许征妍" w:date="2026-01-14T15:29:35Z">
              <w:r>
                <w:rPr>
                  <w:rFonts w:hint="eastAsia" w:cstheme="minorHAnsi"/>
                  <w:i/>
                  <w:iCs/>
                  <w:color w:val="808080" w:themeColor="background1" w:themeShade="80"/>
                  <w:lang w:val="en-US" w:eastAsia="zh-CN"/>
                </w:rPr>
                <w:t>From</w:t>
              </w:r>
            </w:ins>
            <w:ins w:id="1" w:author="许征妍" w:date="2026-01-14T15:29:36Z">
              <w:r>
                <w:rPr>
                  <w:rFonts w:hint="eastAsia" w:cstheme="minorHAnsi"/>
                  <w:i/>
                  <w:iCs/>
                  <w:color w:val="808080" w:themeColor="background1" w:themeShade="80"/>
                  <w:lang w:val="en-US" w:eastAsia="zh-CN"/>
                </w:rPr>
                <w:t xml:space="preserve"> </w:t>
              </w:r>
            </w:ins>
            <w:ins w:id="2" w:author="许征妍" w:date="2026-01-14T15:29:28Z">
              <w:r>
                <w:rPr>
                  <w:rFonts w:hint="eastAsia" w:cstheme="minorHAnsi"/>
                  <w:i/>
                  <w:iCs/>
                  <w:color w:val="808080" w:themeColor="background1" w:themeShade="80"/>
                  <w:lang w:val="en-US" w:eastAsia="zh-CN"/>
                </w:rPr>
                <w:t>22</w:t>
              </w:r>
            </w:ins>
            <w:ins w:id="3" w:author="许征妍" w:date="2026-01-14T15:29:28Z">
              <w:r>
                <w:rPr>
                  <w:rFonts w:hint="eastAsia" w:cstheme="minorHAnsi"/>
                  <w:i/>
                  <w:iCs/>
                  <w:color w:val="808080" w:themeColor="background1" w:themeShade="80"/>
                  <w:lang w:eastAsia="zh-CN"/>
                </w:rPr>
                <w:t>/</w:t>
              </w:r>
            </w:ins>
            <w:ins w:id="4" w:author="许征妍" w:date="2026-01-14T15:29:28Z">
              <w:r>
                <w:rPr>
                  <w:rFonts w:hint="eastAsia" w:cstheme="minorHAnsi"/>
                  <w:i/>
                  <w:iCs/>
                  <w:color w:val="808080" w:themeColor="background1" w:themeShade="80"/>
                  <w:lang w:val="en-US" w:eastAsia="zh-CN"/>
                </w:rPr>
                <w:t>05</w:t>
              </w:r>
            </w:ins>
            <w:ins w:id="5" w:author="许征妍" w:date="2026-01-14T15:29:28Z">
              <w:r>
                <w:rPr>
                  <w:rFonts w:hint="eastAsia" w:cstheme="minorHAnsi"/>
                  <w:i/>
                  <w:iCs/>
                  <w:color w:val="808080" w:themeColor="background1" w:themeShade="80"/>
                  <w:lang w:eastAsia="zh-CN"/>
                </w:rPr>
                <w:t>/2024</w:t>
              </w:r>
            </w:ins>
            <w:ins w:id="6" w:author="许征妍" w:date="2026-01-14T15:29:40Z">
              <w:r>
                <w:rPr>
                  <w:rFonts w:hint="eastAsia" w:cstheme="minorHAnsi"/>
                  <w:i/>
                  <w:iCs/>
                  <w:color w:val="808080" w:themeColor="background1" w:themeShade="80"/>
                  <w:lang w:val="en-US" w:eastAsia="zh-CN"/>
                </w:rPr>
                <w:t xml:space="preserve"> t</w:t>
              </w:r>
            </w:ins>
            <w:ins w:id="7" w:author="许征妍" w:date="2026-01-14T15:29:41Z">
              <w:r>
                <w:rPr>
                  <w:rFonts w:hint="eastAsia" w:cstheme="minorHAnsi"/>
                  <w:i/>
                  <w:iCs/>
                  <w:color w:val="808080" w:themeColor="background1" w:themeShade="80"/>
                  <w:lang w:val="en-US" w:eastAsia="zh-CN"/>
                </w:rPr>
                <w:t xml:space="preserve">o </w:t>
              </w:r>
            </w:ins>
            <w:del w:id="8" w:author="许征妍" w:date="2026-01-14T15:29:40Z">
              <w:commentRangeStart w:id="0"/>
              <w:r>
                <w:rPr>
                  <w:rFonts w:hint="eastAsia" w:cstheme="minorHAnsi"/>
                  <w:i/>
                  <w:iCs/>
                  <w:color w:val="808080" w:themeColor="background1" w:themeShade="80"/>
                  <w:lang w:eastAsia="zh-CN"/>
                </w:rPr>
                <w:delText>3 years</w:delText>
              </w:r>
              <w:commentRangeEnd w:id="0"/>
            </w:del>
            <w:del w:id="9" w:author="许征妍" w:date="2026-01-14T15:29:40Z">
              <w:r>
                <w:rPr>
                  <w:rStyle w:val="21"/>
                </w:rPr>
                <w:commentReference w:id="0"/>
              </w:r>
            </w:del>
            <w:ins w:id="10" w:author="许征妍" w:date="2026-01-14T15:30:00Z">
              <w:r>
                <w:rPr>
                  <w:rStyle w:val="16"/>
                  <w:rFonts w:hint="eastAsia" w:cstheme="minorHAnsi"/>
                  <w:i/>
                  <w:iCs/>
                  <w:color w:val="808080" w:themeColor="background1" w:themeShade="80"/>
                  <w:lang w:eastAsia="zh-CN"/>
                </w:rPr>
                <w:t>21/05/2027</w:t>
              </w:r>
            </w:ins>
          </w:p>
        </w:tc>
      </w:tr>
      <w:tr w14:paraId="17C3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22">
            <w:pPr>
              <w:spacing w:line="276" w:lineRule="auto"/>
              <w:rPr>
                <w:rFonts w:cstheme="minorHAnsi"/>
                <w:b/>
                <w:bCs/>
                <w:lang w:eastAsia="zh-CN"/>
              </w:rPr>
            </w:pPr>
            <w:r>
              <w:rPr>
                <w:rFonts w:cstheme="minorHAnsi"/>
                <w:b/>
                <w:bCs/>
              </w:rPr>
              <w:t>Location(s)</w:t>
            </w:r>
          </w:p>
        </w:tc>
        <w:tc>
          <w:tcPr>
            <w:tcW w:w="4150" w:type="dxa"/>
          </w:tcPr>
          <w:p w14:paraId="17C37723">
            <w:pPr>
              <w:spacing w:line="276" w:lineRule="auto"/>
              <w:rPr>
                <w:rFonts w:cstheme="minorHAnsi"/>
                <w:i/>
                <w:iCs/>
                <w:lang w:eastAsia="zh-CN"/>
              </w:rPr>
            </w:pPr>
            <w:r>
              <w:rPr>
                <w:rFonts w:cstheme="minorHAnsi"/>
                <w:i/>
                <w:iCs/>
                <w:color w:val="808080" w:themeColor="background1" w:themeShade="80"/>
                <w:lang w:eastAsia="zh-CN"/>
              </w:rPr>
              <w:t>Daka Laozhai</w:t>
            </w:r>
            <w:r>
              <w:rPr>
                <w:rFonts w:hint="eastAsia" w:cstheme="minorHAnsi"/>
                <w:i/>
                <w:iCs/>
                <w:color w:val="808080" w:themeColor="background1" w:themeShade="80"/>
                <w:lang w:eastAsia="zh-CN"/>
              </w:rPr>
              <w:t xml:space="preserve">, </w:t>
            </w:r>
            <w:r>
              <w:rPr>
                <w:rFonts w:cstheme="minorHAnsi"/>
                <w:i/>
                <w:iCs/>
                <w:color w:val="808080" w:themeColor="background1" w:themeShade="80"/>
                <w:lang w:eastAsia="zh-CN"/>
              </w:rPr>
              <w:t>Gongbian New Village</w:t>
            </w:r>
            <w:r>
              <w:rPr>
                <w:rFonts w:hint="eastAsia" w:cstheme="minorHAnsi"/>
                <w:i/>
                <w:iCs/>
                <w:color w:val="808080" w:themeColor="background1" w:themeShade="80"/>
                <w:lang w:eastAsia="zh-CN"/>
              </w:rPr>
              <w:t xml:space="preserve">, Manyuan Dai Village, Yangbi County, and Lijiang City, </w:t>
            </w:r>
            <w:r>
              <w:rPr>
                <w:rFonts w:cstheme="minorHAnsi"/>
                <w:i/>
                <w:iCs/>
                <w:color w:val="808080" w:themeColor="background1" w:themeShade="80"/>
              </w:rPr>
              <w:t>Yunnan province</w:t>
            </w:r>
            <w:r>
              <w:rPr>
                <w:rFonts w:hint="eastAsia" w:cstheme="minorHAnsi"/>
                <w:i/>
                <w:iCs/>
                <w:color w:val="808080" w:themeColor="background1" w:themeShade="80"/>
                <w:lang w:eastAsia="zh-CN"/>
              </w:rPr>
              <w:t xml:space="preserve"> </w:t>
            </w:r>
          </w:p>
        </w:tc>
      </w:tr>
      <w:tr w14:paraId="17C3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25">
            <w:pPr>
              <w:spacing w:line="276" w:lineRule="auto"/>
              <w:rPr>
                <w:rFonts w:cstheme="minorHAnsi"/>
                <w:b/>
                <w:bCs/>
              </w:rPr>
            </w:pPr>
            <w:r>
              <w:rPr>
                <w:rFonts w:cstheme="minorHAnsi"/>
                <w:b/>
                <w:bCs/>
              </w:rPr>
              <w:t>Implementing partner</w:t>
            </w:r>
          </w:p>
        </w:tc>
        <w:tc>
          <w:tcPr>
            <w:tcW w:w="4150" w:type="dxa"/>
          </w:tcPr>
          <w:p w14:paraId="17C37726">
            <w:pPr>
              <w:spacing w:line="276" w:lineRule="auto"/>
              <w:rPr>
                <w:rFonts w:cstheme="minorHAnsi"/>
                <w:i/>
                <w:iCs/>
                <w:color w:val="808080" w:themeColor="background1" w:themeShade="80"/>
                <w:lang w:eastAsia="zh-CN"/>
              </w:rPr>
            </w:pPr>
            <w:r>
              <w:rPr>
                <w:rFonts w:cstheme="minorHAnsi"/>
                <w:i/>
                <w:iCs/>
                <w:color w:val="808080" w:themeColor="background1" w:themeShade="80"/>
                <w:lang w:eastAsia="zh-CN"/>
              </w:rPr>
              <w:t>Yunnan Academy of Forestry and Grassland</w:t>
            </w:r>
          </w:p>
        </w:tc>
      </w:tr>
      <w:tr w14:paraId="17C3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28">
            <w:pPr>
              <w:spacing w:line="276" w:lineRule="auto"/>
              <w:rPr>
                <w:rFonts w:cstheme="minorHAnsi"/>
                <w:b/>
                <w:bCs/>
              </w:rPr>
            </w:pPr>
            <w:r>
              <w:rPr>
                <w:rFonts w:cstheme="minorHAnsi"/>
                <w:b/>
                <w:bCs/>
              </w:rPr>
              <w:t>Responsible party (if any)</w:t>
            </w:r>
          </w:p>
        </w:tc>
        <w:tc>
          <w:tcPr>
            <w:tcW w:w="4150" w:type="dxa"/>
          </w:tcPr>
          <w:p w14:paraId="17C37729">
            <w:pPr>
              <w:spacing w:line="276" w:lineRule="auto"/>
              <w:rPr>
                <w:rFonts w:cstheme="minorHAnsi"/>
                <w:i/>
                <w:iCs/>
                <w:color w:val="808080" w:themeColor="background1" w:themeShade="80"/>
                <w:lang w:eastAsia="zh-CN"/>
              </w:rPr>
            </w:pPr>
          </w:p>
        </w:tc>
      </w:tr>
      <w:tr w14:paraId="17C3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2B">
            <w:pPr>
              <w:spacing w:line="276" w:lineRule="auto"/>
              <w:rPr>
                <w:rFonts w:cstheme="minorHAnsi"/>
                <w:b/>
                <w:bCs/>
              </w:rPr>
            </w:pPr>
            <w:r>
              <w:rPr>
                <w:rFonts w:cstheme="minorHAnsi"/>
                <w:b/>
                <w:bCs/>
              </w:rPr>
              <w:t>UNDP Programme Officer</w:t>
            </w:r>
          </w:p>
        </w:tc>
        <w:tc>
          <w:tcPr>
            <w:tcW w:w="4150" w:type="dxa"/>
          </w:tcPr>
          <w:p w14:paraId="17C3772C">
            <w:pPr>
              <w:spacing w:line="276" w:lineRule="auto"/>
              <w:rPr>
                <w:rFonts w:cstheme="minorHAnsi"/>
                <w:i/>
                <w:iCs/>
                <w:color w:val="808080" w:themeColor="background1" w:themeShade="80"/>
                <w:lang w:eastAsia="zh-CN"/>
              </w:rPr>
            </w:pPr>
            <w:r>
              <w:rPr>
                <w:rFonts w:cstheme="minorHAnsi"/>
                <w:i/>
                <w:iCs/>
                <w:color w:val="808080" w:themeColor="background1" w:themeShade="80"/>
                <w:lang w:eastAsia="zh-CN"/>
              </w:rPr>
              <w:t>Ma Chaode</w:t>
            </w:r>
          </w:p>
        </w:tc>
      </w:tr>
    </w:tbl>
    <w:p w14:paraId="17C3772E">
      <w:pPr>
        <w:rPr>
          <w:rFonts w:cstheme="minorHAnsi"/>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14:paraId="17C3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2F">
            <w:pPr>
              <w:spacing w:line="276" w:lineRule="auto"/>
              <w:rPr>
                <w:rFonts w:cstheme="minorHAnsi"/>
                <w:b/>
                <w:bCs/>
              </w:rPr>
            </w:pPr>
            <w:r>
              <w:rPr>
                <w:rFonts w:cstheme="minorHAnsi"/>
                <w:b/>
                <w:bCs/>
              </w:rPr>
              <w:t>Gender Marker (GEN 1/2/3)</w:t>
            </w:r>
          </w:p>
        </w:tc>
        <w:sdt>
          <w:sdtPr>
            <w:rPr>
              <w:rFonts w:cstheme="minorHAnsi"/>
              <w:i/>
              <w:iCs/>
            </w:rPr>
            <w:id w:val="-1431495889"/>
            <w:placeholder>
              <w:docPart w:val="D594BA52A9774D18938921F90D853CA1"/>
            </w:placeholder>
            <w:dropDownList>
              <w:listItem w:displayText="GEN 1" w:value="GEN 1"/>
              <w:listItem w:displayText="GEN 2" w:value="GEN 2"/>
              <w:listItem w:displayText="GEN 3" w:value="GEN 3"/>
            </w:dropDownList>
          </w:sdtPr>
          <w:sdtEndPr>
            <w:rPr>
              <w:rFonts w:cstheme="minorHAnsi"/>
              <w:i/>
              <w:iCs/>
            </w:rPr>
          </w:sdtEndPr>
          <w:sdtContent>
            <w:tc>
              <w:tcPr>
                <w:tcW w:w="4150" w:type="dxa"/>
              </w:tcPr>
              <w:p w14:paraId="17C37730">
                <w:pPr>
                  <w:spacing w:line="276" w:lineRule="auto"/>
                  <w:rPr>
                    <w:rFonts w:cstheme="minorHAnsi"/>
                    <w:i/>
                    <w:iCs/>
                  </w:rPr>
                </w:pPr>
                <w:r>
                  <w:rPr>
                    <w:rFonts w:cstheme="minorHAnsi"/>
                    <w:i/>
                    <w:iCs/>
                  </w:rPr>
                  <w:t>GEN 2</w:t>
                </w:r>
              </w:p>
            </w:tc>
          </w:sdtContent>
        </w:sdt>
      </w:tr>
      <w:tr w14:paraId="17C3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32">
            <w:pPr>
              <w:spacing w:line="276" w:lineRule="auto"/>
              <w:rPr>
                <w:rFonts w:cstheme="minorHAnsi"/>
                <w:b/>
                <w:bCs/>
              </w:rPr>
            </w:pPr>
            <w:r>
              <w:rPr>
                <w:rFonts w:cstheme="minorHAnsi"/>
                <w:b/>
                <w:bCs/>
              </w:rPr>
              <w:t>Relevant CPD 2021-2025 output</w:t>
            </w:r>
          </w:p>
        </w:tc>
        <w:sdt>
          <w:sdtPr>
            <w:rPr>
              <w:rFonts w:cstheme="minorHAnsi"/>
              <w:i/>
              <w:iCs/>
            </w:rPr>
            <w:id w:val="-2018296848"/>
            <w:placeholder>
              <w:docPart w:val="2197FADEC6BB42848E621388D90F8DDC"/>
            </w:placeholder>
            <w:dropDownList>
              <w:listItem w:value="Choose an item."/>
              <w:listItem w:displayText="Output 1.1: Public and private solutions developed, financed and applied to reduce multidimensional poverty/increase population access to income and build resilience, in selected areas." w:value="Output 1.1: Public and private solutions developed, financed and applied to reduce multidimensional poverty/increase population access to income and build resilience, in selected areas."/>
              <w:listItem w:displayText="Output 1.2: Capacities, functions and financing of target government and civil society organizations strengthened to reduce stigma and discrimination of marginalized groups." w:value="Output 1.2: Capacities, functions and financing of target government and civil society organizations strengthened to reduce stigma and discrimination of marginalized groups."/>
              <w:listItem w:displayText="Output 1.3: Capacities of target governments strengthened to facilitate gender-responsive demographic transition through a life-cycle approach and preparedness for the future of work." w:value="Output 1.3: Capacities of target governments strengthened to facilitate gender-responsive demographic transition through a life-cycle approach and preparedness for the future of work."/>
              <w:listItem w:displayText="Output 1.4: Urban poor population in target areas has access to inclusive social protection mechanisms and services." w:value="Output 1.4: Urban poor population in target areas has access to inclusive social protection mechanisms and services."/>
              <w:listItem w:displayText="Output 2.1: Adaptive policies developed at target level (subnational), financed and applied for nature-based systems to align with multilateral agreements and transboundary platforms." w:value="Output 2.1: Adaptive policies developed at target level (subnational), financed and applied for nature-based systems to align with multilateral agreements and transboundary platforms."/>
              <w:listItem w:displayText="Output 2.2: Reduction at (subnational level) in greenhouse gas (GHG) emissions. In- phase reduction in consuming of ozone- depleting substance (ODS). " w:value="Output 2.2: Reduction at (subnational level) in greenhouse gas (GHG) emissions. In- phase reduction in consuming of ozone- depleting substance (ODS). "/>
              <w:listItem w:displayText="Output 2.3: Capacities of select pilots strengthened to adopt sustainable biodiversity policies." w:value="Output 2.3: Capacities of select pilots strengthened to adopt sustainable biodiversity policies."/>
              <w:listItem w:displayText="Output 2.4: Capacity of target government bodies enhanced to reduce environmental footprint at targeted areas." w:value="Output 2.4: Capacity of target government bodies enhanced to reduce environmental footprint at targeted areas."/>
              <w:listItem w:displayText="Output 3.1: China’s collaboration and partnerships with United Nations and other international partners, including in South- South and triangular cooperation, strengthened." w:value="Output 3.1: China’s collaboration and partnerships with United Nations and other international partners, including in South- South and triangular cooperation, strengthened."/>
              <w:listItem w:displayText="Output 3.2: National capacities strengthened to design and deliver evidence- informed development and humanitarian assistance." w:value="Output 3.2: National capacities strengthened to design and deliver evidence- informed development and humanitarian assistance."/>
            </w:dropDownList>
          </w:sdtPr>
          <w:sdtEndPr>
            <w:rPr>
              <w:rFonts w:cstheme="minorHAnsi"/>
              <w:i/>
              <w:iCs/>
            </w:rPr>
          </w:sdtEndPr>
          <w:sdtContent>
            <w:tc>
              <w:tcPr>
                <w:tcW w:w="4150" w:type="dxa"/>
              </w:tcPr>
              <w:p w14:paraId="17C37733">
                <w:pPr>
                  <w:spacing w:line="276" w:lineRule="auto"/>
                  <w:rPr>
                    <w:rFonts w:cstheme="minorHAnsi"/>
                    <w:i/>
                    <w:iCs/>
                  </w:rPr>
                </w:pPr>
                <w:r>
                  <w:rPr>
                    <w:rFonts w:cstheme="minorHAnsi"/>
                    <w:i/>
                    <w:iCs/>
                  </w:rPr>
                  <w:t>Output 2.3: Capacities of select pilots strengthened to adopt sustainable biodiversity policies.</w:t>
                </w:r>
              </w:p>
            </w:tc>
          </w:sdtContent>
        </w:sdt>
      </w:tr>
      <w:tr w14:paraId="17C3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35">
            <w:pPr>
              <w:spacing w:line="276" w:lineRule="auto"/>
              <w:rPr>
                <w:rFonts w:cstheme="minorHAnsi"/>
                <w:b/>
                <w:bCs/>
              </w:rPr>
            </w:pPr>
            <w:r>
              <w:rPr>
                <w:rFonts w:cstheme="minorHAnsi"/>
                <w:b/>
                <w:bCs/>
              </w:rPr>
              <w:t>Relevant SP output</w:t>
            </w:r>
          </w:p>
        </w:tc>
        <w:sdt>
          <w:sdtPr>
            <w:rPr>
              <w:rFonts w:cstheme="minorHAnsi"/>
              <w:i/>
              <w:iCs/>
            </w:rPr>
            <w:id w:val="-2055141099"/>
            <w:placeholder>
              <w:docPart w:val="DefaultPlaceholder_-1854013438"/>
            </w:placeholder>
            <w:dropDownList>
              <w:listItem w:displayText="Output 1.1 The 2030 Agenda, Paris Agreement and other intergovernmentally-agreed frameworks integrated in national and local development plans, measures to accelerate progress put in place, and budgets and progress assessed using data-driven solutions" w:value="Output 1.1 The 2030 Agenda, Paris Agreement and other intergovernmentally-agreed frameworks integrated in national and local development plans, measures to accelerate progress put in place, and budgets and progress assessed using data-driven solutions"/>
              <w:listItem w:displayText="Output 1.2. Social protection services and systems strengthened across sectors with increased investment" w:value="Output 1.2. Social protection services and systems strengthened across sectors with increased investment"/>
              <w:listItem w:displayText="Output 1.3 Access to basic services[1] and financial and non-financial assets and services improved to support productive capacities for sustainable livelihoods and jobs to achieve prosperity" w:value="Output 1.3 Access to basic services[1] and financial and non-financial assets and services improved to support productive capacities for sustainable livelihoods and jobs to achieve prosperity"/>
              <w:listItem w:displayText="Output 1.4 Equitable, resilient and sustainable systems for health and pandemic preparedness strengthened to address communicable and non-communicable diseases, including COVID-19, HIV, tuberculosis, malaria and mental health" w:value="Output 1.4 Equitable, resilient and sustainable systems for health and pandemic preparedness strengthened to address communicable and non-communicable diseases, including COVID-19, HIV, tuberculosis, malaria and mental health"/>
              <w:listItem w:displayText="Output 2.1 Open, agile, accountable and future-ready governance systems in place to co-create and deliver solutions to accelerate SDG achievement " w:value="Output 2.1 Open, agile, accountable and future-ready governance systems in place to co-create and deliver solutions to accelerate SDG achievement "/>
              <w:listItem w:displayText="Output 2.2 Civic space and access to justice expanded, racism and discrimination addressed, and rule of law, human rights and equity strengthened" w:value="Output 2.2 Civic space and access to justice expanded, racism and discrimination addressed, and rule of law, human rights and equity strengthened"/>
              <w:listItem w:displayText="Output 2.3 Responsive governance systems and local governance strengthened for socio economic opportunity, inclusive basic service delivery, community security, and peacebuilding " w:value="Output 2.3 Responsive governance systems and local governance strengthened for socio economic opportunity, inclusive basic service delivery, community security, and peacebuilding "/>
              <w:listItem w:displayText="Output 2.4 Democratic institutions and processes strengthened for an inclusive and open public sphere with expanded public engagement" w:value="Output 2.4 Democratic institutions and processes strengthened for an inclusive and open public sphere with expanded public engagement"/>
              <w:listItem w:displayText="Output 3.1 Institutional systems to manage multi-dimensional risks and shocks strengthened at regional, national and sub-national levels" w:value="Output 3.1 Institutional systems to manage multi-dimensional risks and shocks strengthened at regional, national and sub-national levels"/>
              <w:listItem w:displayText="Output 3.2 Capacities for conflict prevention and peacebuilding strengthened at regional, national and sub-national levels and across borders" w:value="Output 3.2 Capacities for conflict prevention and peacebuilding strengthened at regional, national and sub-national levels and across borders"/>
              <w:listItem w:displayText="Output 3.3 Risk informed and gender-responsive recovery solutions, including stabilization efforts and mine action, implemented at regional, national and sub-national levels" w:value="Output 3.3 Risk informed and gender-responsive recovery solutions, including stabilization efforts and mine action, implemented at regional, national and sub-national levels"/>
              <w:listItem w:displayText="Output 3.4 Integrated development solutions implemented to address the drivers of irregular and forced migration, enhance the resilience of migrants, forcibly displaced and host communities, and expand the benefits of human mobility " w:value="Output 3.4 Integrated development solutions implemented to address the drivers of irregular and forced migration, enhance the resilience of migrants, forcibly displaced and host communities, and expand the benefits of human mobility "/>
              <w:listItem w:displayText="Output 4.1 Natural resources protected and managed to enhance sustainable productivity and livelihoods" w:value="Output 4.1 Natural resources protected and managed to enhance sustainable productivity and livelihoods"/>
              <w:listItem w:displayText="Output 4.2 Public and private investment mechanisms mobilized for biodiversity, water, oceans, and climate solutions" w:value="Output 4.2 Public and private investment mechanisms mobilized for biodiversity, water, oceans, and climate solutions"/>
              <w:listItem w:displayText="Output 5.1 Energy gap closed" w:value="Output 5.1 Energy gap closed"/>
              <w:listItem w:displayText="Output 5.2 Transition to renewable energy accelerated capitalizing on technological gains, clean energy innovations and new financing mechanisms to support green recovery " w:value="Output 5.2 Transition to renewable energy accelerated capitalizing on technological gains, clean energy innovations and new financing mechanisms to support green recovery "/>
              <w:listItem w:displayText="Output 6.1 Country-led measures implemented to achieve inclusive economies and to advance economic empowerment of women in all their diversity, including in crisis contexts" w:value="Output 6.1 Country-led measures implemented to achieve inclusive economies and to advance economic empowerment of women in all their diversity, including in crisis contexts"/>
              <w:listItem w:displayText="Output 6.2 Women’s leadership and participation advanced through implementing affirmative measures, strengthening institutions and civil society, and addressing structural barriers, in order to advance gender equality, including in crisis contexts" w:value="Output 6.2 Women’s leadership and participation advanced through implementing affirmative measures, strengthening institutions and civil society, and addressing structural barriers, in order to advance gender equality, including in crisis contexts"/>
              <w:listItem w:displayText="Output 6.3 National capacities to prevent and respond to gender-based violence (GBV) and address harmful gender social norms strengthened, including in crisis contexts" w:value="Output 6.3 National capacities to prevent and respond to gender-based violence (GBV) and address harmful gender social norms strengthened, including in crisis contexts"/>
            </w:dropDownList>
          </w:sdtPr>
          <w:sdtEndPr>
            <w:rPr>
              <w:rFonts w:cstheme="minorHAnsi"/>
              <w:i/>
              <w:iCs/>
            </w:rPr>
          </w:sdtEndPr>
          <w:sdtContent>
            <w:tc>
              <w:tcPr>
                <w:tcW w:w="4150" w:type="dxa"/>
              </w:tcPr>
              <w:p w14:paraId="17C37736">
                <w:pPr>
                  <w:spacing w:line="276" w:lineRule="auto"/>
                  <w:rPr>
                    <w:rFonts w:cstheme="minorHAnsi"/>
                    <w:i/>
                    <w:iCs/>
                  </w:rPr>
                </w:pPr>
                <w:r>
                  <w:rPr>
                    <w:rFonts w:cstheme="minorHAnsi"/>
                    <w:i/>
                    <w:iCs/>
                  </w:rPr>
                  <w:t>Output 4.1 Natural resources protected and managed to enhance sustainable productivity and livelihoods</w:t>
                </w:r>
              </w:p>
            </w:tc>
          </w:sdtContent>
        </w:sdt>
      </w:tr>
    </w:tbl>
    <w:p w14:paraId="17C37738">
      <w:pPr>
        <w:rPr>
          <w:rFonts w:cstheme="minorHAnsi"/>
        </w:rPr>
      </w:pPr>
    </w:p>
    <w:p w14:paraId="17C37739">
      <w:pPr>
        <w:rPr>
          <w:rFonts w:cstheme="minorHAnsi"/>
          <w:lang w:eastAsia="zh-CN"/>
        </w:rPr>
      </w:pPr>
      <w:r>
        <w:rPr>
          <w:rFonts w:hint="eastAsia" w:cstheme="minorHAnsi"/>
          <w:lang w:eastAsia="zh-CN"/>
        </w:rPr>
        <w:t>***</w:t>
      </w:r>
    </w:p>
    <w:p w14:paraId="17C3773A">
      <w:pPr>
        <w:rPr>
          <w:rFonts w:cstheme="minorHAnsi"/>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14:paraId="17C3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3B">
            <w:pPr>
              <w:spacing w:line="276" w:lineRule="auto"/>
              <w:rPr>
                <w:rFonts w:cstheme="minorHAnsi"/>
                <w:b/>
                <w:lang w:eastAsia="zh-CN"/>
              </w:rPr>
            </w:pPr>
            <w:r>
              <w:rPr>
                <w:rFonts w:hint="eastAsia" w:cstheme="minorHAnsi"/>
                <w:b/>
                <w:lang w:eastAsia="zh-CN"/>
              </w:rPr>
              <w:t xml:space="preserve">2025 </w:t>
            </w:r>
            <w:r>
              <w:rPr>
                <w:rFonts w:cstheme="minorHAnsi"/>
                <w:b/>
              </w:rPr>
              <w:t>Annual budget</w:t>
            </w:r>
            <w:r>
              <w:rPr>
                <w:rFonts w:hint="eastAsia" w:cstheme="minorHAnsi"/>
                <w:b/>
                <w:lang w:eastAsia="zh-CN"/>
              </w:rPr>
              <w:t xml:space="preserve"> in System</w:t>
            </w:r>
          </w:p>
        </w:tc>
        <w:tc>
          <w:tcPr>
            <w:tcW w:w="4150" w:type="dxa"/>
          </w:tcPr>
          <w:p w14:paraId="17C3773C">
            <w:pPr>
              <w:spacing w:line="276" w:lineRule="auto"/>
              <w:rPr>
                <w:rFonts w:cstheme="minorHAnsi"/>
                <w:iCs/>
                <w:color w:val="808080" w:themeColor="background1" w:themeShade="80"/>
                <w:lang w:eastAsia="zh-CN"/>
              </w:rPr>
            </w:pPr>
            <w:r>
              <w:rPr>
                <w:rFonts w:hint="eastAsia"/>
                <w:i/>
                <w:color w:val="808080" w:themeColor="background1" w:themeShade="80"/>
                <w:lang w:eastAsia="zh-CN"/>
              </w:rPr>
              <w:t xml:space="preserve">To be populated by UNDP China </w:t>
            </w:r>
          </w:p>
        </w:tc>
      </w:tr>
      <w:tr w14:paraId="17C3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3E">
            <w:pPr>
              <w:spacing w:line="276" w:lineRule="auto"/>
              <w:rPr>
                <w:rFonts w:cstheme="minorHAnsi"/>
                <w:b/>
              </w:rPr>
            </w:pPr>
            <w:r>
              <w:rPr>
                <w:rFonts w:hint="eastAsia" w:cstheme="minorHAnsi"/>
                <w:b/>
                <w:lang w:eastAsia="zh-CN"/>
              </w:rPr>
              <w:t xml:space="preserve">2025 </w:t>
            </w:r>
            <w:r>
              <w:rPr>
                <w:rFonts w:cstheme="minorHAnsi"/>
                <w:b/>
              </w:rPr>
              <w:t>Expenditure</w:t>
            </w:r>
          </w:p>
        </w:tc>
        <w:tc>
          <w:tcPr>
            <w:tcW w:w="4150" w:type="dxa"/>
          </w:tcPr>
          <w:p w14:paraId="17C3773F">
            <w:pPr>
              <w:spacing w:line="276" w:lineRule="auto"/>
              <w:rPr>
                <w:rFonts w:cstheme="minorHAnsi"/>
                <w:iCs/>
                <w:color w:val="808080" w:themeColor="background1" w:themeShade="80"/>
              </w:rPr>
            </w:pPr>
            <w:r>
              <w:rPr>
                <w:rFonts w:hint="eastAsia"/>
                <w:i/>
                <w:color w:val="808080" w:themeColor="background1" w:themeShade="80"/>
                <w:lang w:eastAsia="zh-CN"/>
              </w:rPr>
              <w:t>To be populated by UNDP China</w:t>
            </w:r>
            <w:r>
              <w:rPr>
                <w:rFonts w:hint="eastAsia" w:cstheme="minorHAnsi"/>
                <w:iCs/>
                <w:color w:val="808080" w:themeColor="background1" w:themeShade="80"/>
                <w:lang w:eastAsia="zh-CN"/>
              </w:rPr>
              <w:t xml:space="preserve"> </w:t>
            </w:r>
          </w:p>
        </w:tc>
      </w:tr>
      <w:tr w14:paraId="17C3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17C37741">
            <w:pPr>
              <w:spacing w:line="276" w:lineRule="auto"/>
              <w:rPr>
                <w:rFonts w:cstheme="minorHAnsi"/>
                <w:b/>
              </w:rPr>
            </w:pPr>
            <w:r>
              <w:rPr>
                <w:rFonts w:hint="eastAsia" w:cstheme="minorHAnsi"/>
                <w:b/>
                <w:lang w:eastAsia="zh-CN"/>
              </w:rPr>
              <w:t xml:space="preserve">2025 </w:t>
            </w:r>
            <w:r>
              <w:rPr>
                <w:rFonts w:cstheme="minorHAnsi"/>
                <w:b/>
              </w:rPr>
              <w:t>Delivery rate</w:t>
            </w:r>
          </w:p>
        </w:tc>
        <w:tc>
          <w:tcPr>
            <w:tcW w:w="4150" w:type="dxa"/>
          </w:tcPr>
          <w:p w14:paraId="17C37742">
            <w:pPr>
              <w:spacing w:line="276" w:lineRule="auto"/>
              <w:rPr>
                <w:rFonts w:cstheme="minorHAnsi"/>
                <w:iCs/>
                <w:color w:val="808080" w:themeColor="background1" w:themeShade="80"/>
              </w:rPr>
            </w:pPr>
            <w:r>
              <w:rPr>
                <w:rFonts w:hint="eastAsia"/>
                <w:i/>
                <w:color w:val="808080" w:themeColor="background1" w:themeShade="80"/>
                <w:lang w:eastAsia="zh-CN"/>
              </w:rPr>
              <w:t>To be populated by UNDP China</w:t>
            </w:r>
            <w:r>
              <w:rPr>
                <w:rFonts w:hint="eastAsia" w:cstheme="minorHAnsi"/>
                <w:iCs/>
                <w:color w:val="808080" w:themeColor="background1" w:themeShade="80"/>
                <w:lang w:eastAsia="zh-CN"/>
              </w:rPr>
              <w:t xml:space="preserve"> </w:t>
            </w:r>
          </w:p>
        </w:tc>
      </w:tr>
    </w:tbl>
    <w:p w14:paraId="17C37744">
      <w:pPr>
        <w:rPr>
          <w:rFonts w:cstheme="minorHAnsi"/>
        </w:rPr>
      </w:pPr>
    </w:p>
    <w:p w14:paraId="17C37745">
      <w:pPr>
        <w:rPr>
          <w:rFonts w:cstheme="minorHAnsi"/>
          <w:color w:val="FF0000"/>
        </w:rPr>
        <w:sectPr>
          <w:headerReference r:id="rId7" w:type="first"/>
          <w:footerReference r:id="rId9" w:type="first"/>
          <w:headerReference r:id="rId6" w:type="default"/>
          <w:footerReference r:id="rId8" w:type="default"/>
          <w:pgSz w:w="11909" w:h="16834"/>
          <w:pgMar w:top="1440" w:right="1800" w:bottom="1440" w:left="1800" w:header="720" w:footer="720" w:gutter="0"/>
          <w:cols w:space="720" w:num="1"/>
          <w:titlePg/>
          <w:docGrid w:linePitch="360" w:charSpace="0"/>
        </w:sectPr>
      </w:pPr>
    </w:p>
    <w:p w14:paraId="17C37746">
      <w:pPr>
        <w:pStyle w:val="2"/>
      </w:pPr>
      <w:r>
        <w:t>B. RESULTS</w:t>
      </w:r>
    </w:p>
    <w:p w14:paraId="17C37747">
      <w:pPr>
        <w:rPr>
          <w:rFonts w:cstheme="minorHAnsi"/>
        </w:rPr>
      </w:pPr>
    </w:p>
    <w:p w14:paraId="17C37748">
      <w:pPr>
        <w:pStyle w:val="3"/>
      </w:pPr>
      <w:r>
        <w:t>B.1 Results Towards the Annual Work Plan</w:t>
      </w:r>
    </w:p>
    <w:p w14:paraId="17C37749">
      <w:pPr>
        <w:pStyle w:val="12"/>
      </w:pP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1" w:author="许征妍" w:date="2026-01-20T15:17:03Z">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905"/>
        <w:gridCol w:w="4985"/>
        <w:gridCol w:w="1920"/>
        <w:gridCol w:w="1407"/>
        <w:gridCol w:w="125"/>
        <w:gridCol w:w="2208"/>
        <w:gridCol w:w="1620"/>
        <w:tblGridChange w:id="12">
          <w:tblGrid>
            <w:gridCol w:w="1906"/>
            <w:gridCol w:w="4985"/>
            <w:gridCol w:w="1919"/>
            <w:gridCol w:w="1533"/>
            <w:gridCol w:w="1275"/>
            <w:gridCol w:w="2552"/>
          </w:tblGrid>
        </w:tblGridChange>
      </w:tblGrid>
      <w:tr w14:paraId="17C3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2" w:hRule="atLeast"/>
          <w:trPrChange w:id="13" w:author="许征妍" w:date="2026-01-20T15:17:03Z">
            <w:trPr>
              <w:trHeight w:val="552" w:hRule="atLeast"/>
            </w:trPr>
          </w:trPrChange>
        </w:trPr>
        <w:tc>
          <w:tcPr>
            <w:tcW w:w="672" w:type="pct"/>
            <w:shd w:val="clear" w:color="auto" w:fill="1F4E79" w:themeFill="accent5" w:themeFillShade="80"/>
            <w:tcPrChange w:id="14" w:author="许征妍" w:date="2026-01-20T15:17:03Z">
              <w:tcPr>
                <w:tcW w:w="765" w:type="pct"/>
                <w:shd w:val="clear" w:color="auto" w:fill="1F4E79" w:themeFill="accent5" w:themeFillShade="80"/>
              </w:tcPr>
            </w:tcPrChange>
          </w:tcPr>
          <w:p w14:paraId="17C3774A">
            <w:pPr>
              <w:rPr>
                <w:b/>
                <w:color w:val="FFFFFF" w:themeColor="background1"/>
                <w:lang w:eastAsia="zh-CN"/>
                <w14:textFill>
                  <w14:solidFill>
                    <w14:schemeClr w14:val="bg1"/>
                  </w14:solidFill>
                </w14:textFill>
              </w:rPr>
            </w:pPr>
            <w:commentRangeStart w:id="1"/>
            <w:r>
              <w:rPr>
                <w:rFonts w:hint="eastAsia"/>
                <w:b/>
                <w:color w:val="FFFFFF" w:themeColor="background1"/>
                <w:lang w:eastAsia="zh-CN"/>
                <w14:textFill>
                  <w14:solidFill>
                    <w14:schemeClr w14:val="bg1"/>
                  </w14:solidFill>
                </w14:textFill>
              </w:rPr>
              <w:t xml:space="preserve">A. </w:t>
            </w:r>
            <w:r>
              <w:rPr>
                <w:b/>
                <w:color w:val="FFFFFF" w:themeColor="background1"/>
                <w14:textFill>
                  <w14:solidFill>
                    <w14:schemeClr w14:val="bg1"/>
                  </w14:solidFill>
                </w14:textFill>
              </w:rPr>
              <w:t>Project outcome/output statement</w:t>
            </w:r>
            <w:r>
              <w:rPr>
                <w:rFonts w:hint="eastAsia"/>
                <w:b/>
                <w:color w:val="FFFFFF" w:themeColor="background1"/>
                <w:lang w:eastAsia="zh-CN"/>
                <w14:textFill>
                  <w14:solidFill>
                    <w14:schemeClr w14:val="bg1"/>
                  </w14:solidFill>
                </w14:textFill>
              </w:rPr>
              <w:t xml:space="preserve"> </w:t>
            </w:r>
          </w:p>
          <w:p w14:paraId="17C3774B">
            <w:pPr>
              <w:rPr>
                <w:b/>
                <w:color w:val="FFFFFF" w:themeColor="background1"/>
                <w:lang w:eastAsia="zh-CN"/>
                <w14:textFill>
                  <w14:solidFill>
                    <w14:schemeClr w14:val="bg1"/>
                  </w14:solidFill>
                </w14:textFill>
              </w:rPr>
            </w:pPr>
            <w:r>
              <w:rPr>
                <w:rFonts w:hint="eastAsia"/>
                <w:b/>
                <w:color w:val="FFFFFF" w:themeColor="background1"/>
                <w:lang w:eastAsia="zh-CN"/>
                <w14:textFill>
                  <w14:solidFill>
                    <w14:schemeClr w14:val="bg1"/>
                  </w14:solidFill>
                </w14:textFill>
              </w:rPr>
              <w:t>(2025AWP)</w:t>
            </w:r>
          </w:p>
        </w:tc>
        <w:tc>
          <w:tcPr>
            <w:tcW w:w="1758" w:type="pct"/>
            <w:shd w:val="clear" w:color="auto" w:fill="2E75B5" w:themeFill="accent5" w:themeFillShade="BF"/>
            <w:tcPrChange w:id="15" w:author="许征妍" w:date="2026-01-20T15:17:03Z">
              <w:tcPr>
                <w:tcW w:w="1868" w:type="pct"/>
                <w:shd w:val="clear" w:color="auto" w:fill="2E75B5" w:themeFill="accent5" w:themeFillShade="BF"/>
              </w:tcPr>
            </w:tcPrChange>
          </w:tcPr>
          <w:p w14:paraId="17C3774C">
            <w:pPr>
              <w:rPr>
                <w:rFonts w:cstheme="minorHAnsi"/>
                <w:b/>
                <w:bCs/>
                <w:color w:val="FFFFFF" w:themeColor="background1"/>
                <w:lang w:eastAsia="zh-CN"/>
                <w14:textFill>
                  <w14:solidFill>
                    <w14:schemeClr w14:val="bg1"/>
                  </w14:solidFill>
                </w14:textFill>
              </w:rPr>
            </w:pPr>
            <w:r>
              <w:rPr>
                <w:rFonts w:hint="eastAsia" w:cstheme="minorHAnsi"/>
                <w:b/>
                <w:bCs/>
                <w:color w:val="FFFFFF" w:themeColor="background1"/>
                <w:lang w:eastAsia="zh-CN"/>
                <w14:textFill>
                  <w14:solidFill>
                    <w14:schemeClr w14:val="bg1"/>
                  </w14:solidFill>
                </w14:textFill>
              </w:rPr>
              <w:t xml:space="preserve">B．2025Project </w:t>
            </w:r>
            <w:r>
              <w:rPr>
                <w:rFonts w:cstheme="minorHAnsi"/>
                <w:b/>
                <w:bCs/>
                <w:color w:val="FFFFFF" w:themeColor="background1"/>
                <w14:textFill>
                  <w14:solidFill>
                    <w14:schemeClr w14:val="bg1"/>
                  </w14:solidFill>
                </w14:textFill>
              </w:rPr>
              <w:t>Results, backed up by evidence and segregated data</w:t>
            </w:r>
          </w:p>
        </w:tc>
        <w:tc>
          <w:tcPr>
            <w:tcW w:w="677" w:type="pct"/>
            <w:shd w:val="clear" w:color="auto" w:fill="1F4E79" w:themeFill="accent5" w:themeFillShade="80"/>
            <w:tcPrChange w:id="16" w:author="许征妍" w:date="2026-01-20T15:17:03Z">
              <w:tcPr>
                <w:tcW w:w="778" w:type="pct"/>
                <w:shd w:val="clear" w:color="auto" w:fill="1F4E79" w:themeFill="accent5" w:themeFillShade="80"/>
              </w:tcPr>
            </w:tcPrChange>
          </w:tcPr>
          <w:p w14:paraId="17C3774D">
            <w:pPr>
              <w:rPr>
                <w:rFonts w:cstheme="minorHAnsi"/>
                <w:b/>
                <w:bCs/>
                <w:color w:val="FFFFFF" w:themeColor="background1"/>
                <w:lang w:eastAsia="zh-CN"/>
                <w14:textFill>
                  <w14:solidFill>
                    <w14:schemeClr w14:val="bg1"/>
                  </w14:solidFill>
                </w14:textFill>
              </w:rPr>
            </w:pPr>
            <w:r>
              <w:rPr>
                <w:rFonts w:hint="eastAsia" w:cstheme="minorHAnsi"/>
                <w:b/>
                <w:bCs/>
                <w:color w:val="FFFFFF" w:themeColor="background1"/>
                <w:lang w:eastAsia="zh-CN"/>
                <w14:textFill>
                  <w14:solidFill>
                    <w14:schemeClr w14:val="bg1"/>
                  </w14:solidFill>
                </w14:textFill>
              </w:rPr>
              <w:t xml:space="preserve">C. </w:t>
            </w:r>
            <w:r>
              <w:rPr>
                <w:rFonts w:cstheme="minorHAnsi"/>
                <w:b/>
                <w:bCs/>
                <w:color w:val="FFFFFF" w:themeColor="background1"/>
                <w14:textFill>
                  <w14:solidFill>
                    <w14:schemeClr w14:val="bg1"/>
                  </w14:solidFill>
                </w14:textFill>
              </w:rPr>
              <w:t>Indicator</w:t>
            </w:r>
            <w:r>
              <w:rPr>
                <w:rFonts w:hint="eastAsia" w:cstheme="minorHAnsi"/>
                <w:b/>
                <w:bCs/>
                <w:color w:val="FFFFFF" w:themeColor="background1"/>
                <w:lang w:eastAsia="zh-CN"/>
                <w14:textFill>
                  <w14:solidFill>
                    <w14:schemeClr w14:val="bg1"/>
                  </w14:solidFill>
                </w14:textFill>
              </w:rPr>
              <w:t xml:space="preserve"> Statement </w:t>
            </w:r>
          </w:p>
          <w:p w14:paraId="17C3774E">
            <w:pPr>
              <w:rPr>
                <w:rFonts w:cstheme="minorHAnsi"/>
                <w:b/>
                <w:bCs/>
                <w:color w:val="FFFFFF" w:themeColor="background1"/>
                <w:lang w:eastAsia="zh-CN"/>
                <w14:textFill>
                  <w14:solidFill>
                    <w14:schemeClr w14:val="bg1"/>
                  </w14:solidFill>
                </w14:textFill>
              </w:rPr>
            </w:pPr>
            <w:r>
              <w:rPr>
                <w:rFonts w:hint="eastAsia" w:cstheme="minorHAnsi"/>
                <w:b/>
                <w:bCs/>
                <w:color w:val="FFFFFF" w:themeColor="background1"/>
                <w:lang w:eastAsia="zh-CN"/>
                <w14:textFill>
                  <w14:solidFill>
                    <w14:schemeClr w14:val="bg1"/>
                  </w14:solidFill>
                </w14:textFill>
              </w:rPr>
              <w:t>(2025 AWP)</w:t>
            </w:r>
          </w:p>
        </w:tc>
        <w:tc>
          <w:tcPr>
            <w:tcW w:w="496" w:type="pct"/>
            <w:shd w:val="clear" w:color="auto" w:fill="1F4E79" w:themeFill="accent5" w:themeFillShade="80"/>
            <w:tcPrChange w:id="17" w:author="许征妍" w:date="2026-01-20T15:17:03Z">
              <w:tcPr>
                <w:tcW w:w="447" w:type="pct"/>
                <w:shd w:val="clear" w:color="auto" w:fill="1F4E79" w:themeFill="accent5" w:themeFillShade="80"/>
              </w:tcPr>
            </w:tcPrChange>
          </w:tcPr>
          <w:p w14:paraId="17C3774F">
            <w:pPr>
              <w:rPr>
                <w:b/>
                <w:bCs/>
                <w:color w:val="FFFFFF" w:themeColor="background1"/>
                <w14:textFill>
                  <w14:solidFill>
                    <w14:schemeClr w14:val="bg1"/>
                  </w14:solidFill>
                </w14:textFill>
              </w:rPr>
            </w:pPr>
            <w:commentRangeStart w:id="2"/>
            <w:commentRangeStart w:id="3"/>
            <w:commentRangeStart w:id="4"/>
            <w:r>
              <w:rPr>
                <w:b/>
                <w:bCs/>
                <w:color w:val="FFFFFF" w:themeColor="background1"/>
                <w:lang w:eastAsia="zh-CN"/>
                <w14:textFill>
                  <w14:solidFill>
                    <w14:schemeClr w14:val="bg1"/>
                  </w14:solidFill>
                </w14:textFill>
              </w:rPr>
              <w:t xml:space="preserve">D. </w:t>
            </w:r>
            <w:r>
              <w:rPr>
                <w:b/>
                <w:bCs/>
                <w:color w:val="FFFFFF" w:themeColor="background1"/>
                <w14:textFill>
                  <w14:solidFill>
                    <w14:schemeClr w14:val="bg1"/>
                  </w14:solidFill>
                </w14:textFill>
              </w:rPr>
              <w:t>Baseline Level</w:t>
            </w:r>
          </w:p>
          <w:p w14:paraId="17C37750">
            <w:pPr>
              <w:rPr>
                <w:b/>
                <w:bCs/>
                <w:color w:val="FFFFFF" w:themeColor="background1"/>
                <w:lang w:eastAsia="zh-CN"/>
                <w14:textFill>
                  <w14:solidFill>
                    <w14:schemeClr w14:val="bg1"/>
                  </w14:solidFill>
                </w14:textFill>
              </w:rPr>
            </w:pPr>
            <w:r>
              <w:rPr>
                <w:b/>
                <w:bCs/>
                <w:color w:val="FFFFFF" w:themeColor="background1"/>
                <w:lang w:eastAsia="zh-CN"/>
                <w14:textFill>
                  <w14:solidFill>
                    <w14:schemeClr w14:val="bg1"/>
                  </w14:solidFill>
                </w14:textFill>
              </w:rPr>
              <w:t>(2025AWP)</w:t>
            </w:r>
            <w:commentRangeEnd w:id="2"/>
            <w:r>
              <w:rPr>
                <w:rStyle w:val="21"/>
              </w:rPr>
              <w:commentReference w:id="2"/>
            </w:r>
            <w:commentRangeEnd w:id="3"/>
            <w:r>
              <w:commentReference w:id="3"/>
            </w:r>
          </w:p>
        </w:tc>
        <w:tc>
          <w:tcPr>
            <w:tcW w:w="823" w:type="pct"/>
            <w:gridSpan w:val="2"/>
            <w:shd w:val="clear" w:color="auto" w:fill="1F4E79" w:themeFill="accent5" w:themeFillShade="80"/>
            <w:tcPrChange w:id="18" w:author="许征妍" w:date="2026-01-20T15:17:03Z">
              <w:tcPr>
                <w:tcW w:w="551" w:type="pct"/>
                <w:shd w:val="clear" w:color="auto" w:fill="1F4E79" w:themeFill="accent5" w:themeFillShade="80"/>
              </w:tcPr>
            </w:tcPrChange>
          </w:tcPr>
          <w:p w14:paraId="17C37751">
            <w:pPr>
              <w:rPr>
                <w:rFonts w:cstheme="minorHAnsi"/>
                <w:b/>
                <w:color w:val="FFFFFF" w:themeColor="background1"/>
                <w:lang w:eastAsia="zh-CN"/>
                <w14:textFill>
                  <w14:solidFill>
                    <w14:schemeClr w14:val="bg1"/>
                  </w14:solidFill>
                </w14:textFill>
              </w:rPr>
            </w:pPr>
            <w:r>
              <w:rPr>
                <w:rFonts w:hint="eastAsia" w:cstheme="minorHAnsi"/>
                <w:b/>
                <w:color w:val="FFFFFF" w:themeColor="background1"/>
                <w:lang w:eastAsia="zh-CN"/>
                <w14:textFill>
                  <w14:solidFill>
                    <w14:schemeClr w14:val="bg1"/>
                  </w14:solidFill>
                </w14:textFill>
              </w:rPr>
              <w:t>E. Annual Target</w:t>
            </w:r>
          </w:p>
          <w:p w14:paraId="17C37752">
            <w:pPr>
              <w:rPr>
                <w:rFonts w:cstheme="minorHAnsi"/>
                <w:b/>
                <w:color w:val="FFFFFF" w:themeColor="background1"/>
                <w:lang w:eastAsia="zh-CN"/>
                <w14:textFill>
                  <w14:solidFill>
                    <w14:schemeClr w14:val="bg1"/>
                  </w14:solidFill>
                </w14:textFill>
              </w:rPr>
            </w:pPr>
            <w:r>
              <w:rPr>
                <w:rFonts w:hint="eastAsia" w:cstheme="minorHAnsi"/>
                <w:b/>
                <w:color w:val="FFFFFF" w:themeColor="background1"/>
                <w:lang w:eastAsia="zh-CN"/>
                <w14:textFill>
                  <w14:solidFill>
                    <w14:schemeClr w14:val="bg1"/>
                  </w14:solidFill>
                </w14:textFill>
              </w:rPr>
              <w:t>(2025AWP)</w:t>
            </w:r>
          </w:p>
        </w:tc>
        <w:tc>
          <w:tcPr>
            <w:tcW w:w="571" w:type="pct"/>
            <w:shd w:val="clear" w:color="auto" w:fill="2E75B5" w:themeFill="accent5" w:themeFillShade="BF"/>
            <w:tcPrChange w:id="19" w:author="许征妍" w:date="2026-01-20T15:17:03Z">
              <w:tcPr>
                <w:tcW w:w="589" w:type="pct"/>
                <w:shd w:val="clear" w:color="auto" w:fill="2E75B5" w:themeFill="accent5" w:themeFillShade="BF"/>
              </w:tcPr>
            </w:tcPrChange>
          </w:tcPr>
          <w:p w14:paraId="17C37753">
            <w:pPr>
              <w:rPr>
                <w:rFonts w:cstheme="minorHAnsi"/>
                <w:b/>
                <w:color w:val="FFFFFF" w:themeColor="background1"/>
                <w:lang w:eastAsia="zh-CN"/>
                <w14:textFill>
                  <w14:solidFill>
                    <w14:schemeClr w14:val="bg1"/>
                  </w14:solidFill>
                </w14:textFill>
              </w:rPr>
            </w:pPr>
            <w:r>
              <w:rPr>
                <w:rFonts w:hint="eastAsia" w:cstheme="minorHAnsi"/>
                <w:b/>
                <w:color w:val="FFFFFF" w:themeColor="background1"/>
                <w:lang w:eastAsia="zh-CN"/>
                <w14:textFill>
                  <w14:solidFill>
                    <w14:schemeClr w14:val="bg1"/>
                  </w14:solidFill>
                </w14:textFill>
              </w:rPr>
              <w:t>F. Value as of 2025</w:t>
            </w:r>
            <w:commentRangeEnd w:id="4"/>
            <w:r>
              <w:rPr>
                <w:rStyle w:val="21"/>
              </w:rPr>
              <w:commentReference w:id="4"/>
            </w:r>
          </w:p>
        </w:tc>
      </w:tr>
      <w:commentRangeEnd w:id="1"/>
      <w:tr w14:paraId="17C3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1" w:hRule="atLeast"/>
          <w:trPrChange w:id="20" w:author="许征妍" w:date="2026-01-20T15:17:03Z">
            <w:trPr>
              <w:trHeight w:val="181" w:hRule="atLeast"/>
            </w:trPr>
          </w:trPrChange>
        </w:trPr>
        <w:tc>
          <w:tcPr>
            <w:tcW w:w="672" w:type="pct"/>
            <w:tcPrChange w:id="21" w:author="许征妍" w:date="2026-01-20T15:17:03Z">
              <w:tcPr>
                <w:tcW w:w="765" w:type="pct"/>
              </w:tcPr>
            </w:tcPrChange>
          </w:tcPr>
          <w:p w14:paraId="17C37755">
            <w:pPr>
              <w:rPr>
                <w:rFonts w:cstheme="minorHAnsi"/>
              </w:rPr>
            </w:pPr>
            <w:r>
              <w:rPr>
                <w:rStyle w:val="21"/>
              </w:rPr>
              <w:commentReference w:id="1"/>
            </w:r>
            <w:r>
              <w:rPr>
                <w:rFonts w:cstheme="minorHAnsi"/>
                <w:lang w:eastAsia="zh-CN"/>
              </w:rPr>
              <w:t xml:space="preserve"> Outcome 1: Mainstreaming and integrating corporate participation in biodiversity into international standards and developing industry standards in relevant professional fields</w:t>
            </w:r>
          </w:p>
        </w:tc>
        <w:tc>
          <w:tcPr>
            <w:tcW w:w="1758" w:type="pct"/>
            <w:vMerge w:val="restart"/>
            <w:tcPrChange w:id="22" w:author="许征妍" w:date="2026-01-20T15:17:03Z">
              <w:tcPr>
                <w:tcW w:w="1868" w:type="pct"/>
                <w:vMerge w:val="restart"/>
              </w:tcPr>
            </w:tcPrChange>
          </w:tcPr>
          <w:p w14:paraId="17C37756">
            <w:pPr>
              <w:numPr>
                <w:ilvl w:val="0"/>
                <w:numId w:val="2"/>
              </w:numPr>
              <w:rPr>
                <w:i/>
                <w:iCs/>
                <w:color w:val="767171" w:themeColor="background2" w:themeShade="80"/>
                <w:lang w:eastAsia="zh-CN"/>
              </w:rPr>
            </w:pPr>
            <w:r>
              <w:rPr>
                <w:i/>
                <w:iCs/>
                <w:color w:val="767171" w:themeColor="background2" w:themeShade="80"/>
                <w:lang w:eastAsia="zh-CN"/>
              </w:rPr>
              <w:t>Developed the international standard "Guidelines on Biodiversity Conservation in the Raw Material Origin of Cosmetic Enterprises," and completed Form 4:</w:t>
            </w:r>
            <w:ins w:id="23" w:author="Boning Zou" w:date="2025-12-24T03:13:00Z">
              <w:r>
                <w:rPr>
                  <w:i/>
                  <w:iCs/>
                  <w:color w:val="767171" w:themeColor="background2" w:themeShade="80"/>
                  <w:lang w:eastAsia="zh-CN"/>
                </w:rPr>
                <w:t xml:space="preserve"> </w:t>
              </w:r>
            </w:ins>
            <w:r>
              <w:rPr>
                <w:i/>
                <w:iCs/>
                <w:color w:val="767171" w:themeColor="background2" w:themeShade="80"/>
                <w:lang w:eastAsia="zh-CN"/>
              </w:rPr>
              <w:t>New Work Item Proposal (NP) and Draft Outline in both Chinese and English；</w:t>
            </w:r>
          </w:p>
          <w:p w14:paraId="17C37757">
            <w:pPr>
              <w:numPr>
                <w:ilvl w:val="0"/>
                <w:numId w:val="2"/>
              </w:numPr>
              <w:rPr>
                <w:i/>
                <w:color w:val="767171" w:themeColor="background2" w:themeShade="80"/>
                <w:lang w:eastAsia="zh-CN"/>
              </w:rPr>
            </w:pPr>
            <w:r>
              <w:rPr>
                <w:rFonts w:hint="eastAsia"/>
                <w:i/>
                <w:color w:val="767171" w:themeColor="background2" w:themeShade="80"/>
                <w:lang w:eastAsia="zh-CN"/>
              </w:rPr>
              <w:t>Submitted the draft international standard "Guidelines on Biodiversity Conservation in the Raw Material Origin of Cosmetic Enterprises" to the domestic technical counterpart of ISO/TC331. Following discussions by the national technical expert panel in June 2025, the document was revised based on expert feedback. In September 2025, a second version of the international standard proposal, now titled "Guidelines on Biodiversity Conservation in the Raw Material Origin of Cosmetic Enterprises," along with supporting materials, was prepared；</w:t>
            </w:r>
          </w:p>
          <w:p w14:paraId="17C37758">
            <w:pPr>
              <w:numPr>
                <w:ilvl w:val="0"/>
                <w:numId w:val="2"/>
              </w:numPr>
              <w:rPr>
                <w:ins w:id="24" w:author="许征妍" w:date="2026-01-19T13:56:31Z"/>
                <w:i/>
                <w:color w:val="767171" w:themeColor="background2" w:themeShade="80"/>
                <w:lang w:eastAsia="zh-CN"/>
              </w:rPr>
            </w:pPr>
            <w:r>
              <w:rPr>
                <w:rFonts w:hint="eastAsia"/>
                <w:i/>
                <w:color w:val="767171" w:themeColor="background2" w:themeShade="80"/>
                <w:lang w:eastAsia="zh-CN"/>
              </w:rPr>
              <w:t>Developed the standard "Guidelines for Enterprise Biodiversity Information Disclosure." Submitted through SAC/TC207, the proposal was approved as a National Standardization Guiding Technical Document by the Standardization Administration of China in June 2025. Documents including the project proposal, working draft, and consultation draft were completed. In October 2025, the draft was released for public consultation on the National Standard Information Public Service Platform.</w:t>
            </w:r>
          </w:p>
          <w:p w14:paraId="49C03A60">
            <w:pPr>
              <w:numPr>
                <w:ilvl w:val="0"/>
                <w:numId w:val="2"/>
                <w:ins w:id="26" w:author="许征妍" w:date="2026-01-19T13:56:52Z"/>
              </w:numPr>
              <w:rPr>
                <w:i/>
                <w:color w:val="767171" w:themeColor="background2" w:themeShade="80"/>
                <w:lang w:eastAsia="zh-CN"/>
              </w:rPr>
              <w:pPrChange w:id="25" w:author="许征妍" w:date="2026-01-19T13:56:39Z">
                <w:pPr>
                  <w:numPr>
                    <w:ilvl w:val="0"/>
                    <w:numId w:val="2"/>
                  </w:numPr>
                </w:pPr>
              </w:pPrChange>
            </w:pPr>
            <w:ins w:id="27" w:author="许征妍" w:date="2026-01-19T13:57:57Z">
              <w:r>
                <w:rPr>
                  <w:rFonts w:hint="eastAsia"/>
                  <w:i/>
                  <w:color w:val="767171" w:themeColor="background2" w:themeShade="80"/>
                  <w:lang w:val="en-US" w:eastAsia="zh-CN"/>
                </w:rPr>
                <w:t>Deve</w:t>
              </w:r>
            </w:ins>
            <w:ins w:id="28" w:author="许征妍" w:date="2026-01-19T13:57:58Z">
              <w:r>
                <w:rPr>
                  <w:rFonts w:hint="eastAsia"/>
                  <w:i/>
                  <w:color w:val="767171" w:themeColor="background2" w:themeShade="80"/>
                  <w:lang w:val="en-US" w:eastAsia="zh-CN"/>
                </w:rPr>
                <w:t>lope</w:t>
              </w:r>
            </w:ins>
            <w:ins w:id="29" w:author="许征妍" w:date="2026-01-19T13:57:59Z">
              <w:r>
                <w:rPr>
                  <w:rFonts w:hint="eastAsia"/>
                  <w:i/>
                  <w:color w:val="767171" w:themeColor="background2" w:themeShade="80"/>
                  <w:lang w:val="en-US" w:eastAsia="zh-CN"/>
                </w:rPr>
                <w:t xml:space="preserve">d </w:t>
              </w:r>
            </w:ins>
            <w:ins w:id="30" w:author="许征妍" w:date="2026-01-19T13:56:33Z">
              <w:r>
                <w:rPr>
                  <w:i/>
                  <w:color w:val="767171" w:themeColor="background2" w:themeShade="80"/>
                  <w:lang w:eastAsia="zh-CN"/>
                </w:rPr>
                <w:t xml:space="preserve">Draft Guidelines on </w:t>
              </w:r>
            </w:ins>
            <w:ins w:id="31" w:author="许征妍" w:date="2026-01-19T13:56:52Z">
              <w:r>
                <w:rPr>
                  <w:i/>
                  <w:color w:val="767171" w:themeColor="background2" w:themeShade="80"/>
                  <w:lang w:eastAsia="zh-CN"/>
                </w:rPr>
                <w:t>Access to Biological Genetic Resources and Benefit Sharing for Enterprises</w:t>
              </w:r>
            </w:ins>
            <w:ins w:id="32" w:author="许征妍" w:date="2026-01-19T13:56:33Z">
              <w:r>
                <w:rPr>
                  <w:i/>
                  <w:color w:val="767171" w:themeColor="background2" w:themeShade="80"/>
                  <w:lang w:eastAsia="zh-CN"/>
                </w:rPr>
                <w:t>.</w:t>
              </w:r>
            </w:ins>
          </w:p>
          <w:p w14:paraId="17C37759">
            <w:pPr>
              <w:rPr>
                <w:i/>
                <w:color w:val="767171" w:themeColor="background2" w:themeShade="80"/>
              </w:rPr>
            </w:pPr>
          </w:p>
          <w:p w14:paraId="17C3775A">
            <w:pPr>
              <w:rPr>
                <w:i/>
                <w:color w:val="767171" w:themeColor="background2" w:themeShade="80"/>
                <w:lang w:eastAsia="zh-CN"/>
              </w:rPr>
            </w:pPr>
          </w:p>
        </w:tc>
        <w:tc>
          <w:tcPr>
            <w:tcW w:w="677" w:type="pct"/>
            <w:vMerge w:val="restart"/>
            <w:tcPrChange w:id="33" w:author="许征妍" w:date="2026-01-20T15:17:03Z">
              <w:tcPr>
                <w:tcW w:w="778" w:type="pct"/>
                <w:vMerge w:val="restart"/>
              </w:tcPr>
            </w:tcPrChange>
          </w:tcPr>
          <w:p w14:paraId="17C3775B">
            <w:pPr>
              <w:rPr>
                <w:i/>
                <w:color w:val="767171" w:themeColor="background2" w:themeShade="80"/>
              </w:rPr>
            </w:pPr>
            <w:r>
              <w:rPr>
                <w:rFonts w:hint="eastAsia"/>
                <w:i/>
                <w:color w:val="767171" w:themeColor="background2" w:themeShade="80"/>
              </w:rPr>
              <w:t xml:space="preserve">Indicator 1: </w:t>
            </w:r>
          </w:p>
          <w:p w14:paraId="17C3775C">
            <w:pPr>
              <w:rPr>
                <w:i/>
                <w:color w:val="767171" w:themeColor="background2" w:themeShade="80"/>
              </w:rPr>
            </w:pPr>
            <w:r>
              <w:rPr>
                <w:rFonts w:hint="eastAsia"/>
                <w:i/>
                <w:color w:val="767171" w:themeColor="background2" w:themeShade="80"/>
              </w:rPr>
              <w:t>Form 4:  New Work Item Proposal (NP) (Chinese, English); Draft Outline (Chinese, English); Drafting and submission of the international standard and gender-sensitive draft of Guidelines for Biodiversity Conservation in Raw Material Producing Areas of Cosmetic Enterprises.</w:t>
            </w:r>
          </w:p>
          <w:p w14:paraId="17C3775D">
            <w:pPr>
              <w:rPr>
                <w:i/>
                <w:color w:val="767171" w:themeColor="background2" w:themeShade="80"/>
              </w:rPr>
            </w:pPr>
          </w:p>
          <w:p w14:paraId="17C3775E">
            <w:pPr>
              <w:rPr>
                <w:i/>
                <w:color w:val="767171" w:themeColor="background2" w:themeShade="80"/>
              </w:rPr>
            </w:pPr>
            <w:r>
              <w:rPr>
                <w:rFonts w:hint="eastAsia"/>
                <w:i/>
                <w:color w:val="767171" w:themeColor="background2" w:themeShade="80"/>
              </w:rPr>
              <w:t xml:space="preserve">Indicator 2:  </w:t>
            </w:r>
          </w:p>
          <w:p w14:paraId="17C3775F">
            <w:pPr>
              <w:rPr>
                <w:i/>
                <w:color w:val="767171" w:themeColor="background2" w:themeShade="80"/>
              </w:rPr>
            </w:pPr>
            <w:r>
              <w:rPr>
                <w:rFonts w:hint="eastAsia"/>
                <w:i/>
                <w:color w:val="767171" w:themeColor="background2" w:themeShade="80"/>
              </w:rPr>
              <w:t>The Guidelines for Enterprise Biodiversity Information Disclosure released by the relevant government departments or industry associations.</w:t>
            </w:r>
          </w:p>
          <w:p w14:paraId="17C37760">
            <w:pPr>
              <w:rPr>
                <w:i/>
                <w:color w:val="767171" w:themeColor="background2" w:themeShade="80"/>
              </w:rPr>
            </w:pPr>
          </w:p>
          <w:p w14:paraId="17C37761">
            <w:pPr>
              <w:rPr>
                <w:i/>
                <w:color w:val="767171" w:themeColor="background2" w:themeShade="80"/>
              </w:rPr>
            </w:pPr>
            <w:r>
              <w:rPr>
                <w:rFonts w:hint="eastAsia"/>
                <w:i/>
                <w:color w:val="767171" w:themeColor="background2" w:themeShade="80"/>
              </w:rPr>
              <w:t xml:space="preserve">Indicator 3:  </w:t>
            </w:r>
          </w:p>
          <w:p w14:paraId="17C37762">
            <w:pPr>
              <w:rPr>
                <w:i/>
                <w:color w:val="767171" w:themeColor="background2" w:themeShade="80"/>
              </w:rPr>
            </w:pPr>
            <w:r>
              <w:rPr>
                <w:rFonts w:hint="eastAsia"/>
                <w:i/>
                <w:color w:val="767171" w:themeColor="background2" w:themeShade="80"/>
              </w:rPr>
              <w:t xml:space="preserve">The gender-sensitive Guidelines for Enterprise Access to Biological Genetic Resources and Benefit Sharing </w:t>
            </w:r>
            <w:r>
              <w:rPr>
                <w:rFonts w:hint="eastAsia"/>
                <w:i/>
                <w:color w:val="767171" w:themeColor="background2" w:themeShade="80"/>
                <w:lang w:eastAsia="zh-CN"/>
              </w:rPr>
              <w:t>were</w:t>
            </w:r>
            <w:r>
              <w:rPr>
                <w:rFonts w:hint="eastAsia"/>
                <w:i/>
                <w:color w:val="767171" w:themeColor="background2" w:themeShade="80"/>
              </w:rPr>
              <w:t xml:space="preserve"> released by relevant government departments or industry associations.</w:t>
            </w:r>
          </w:p>
        </w:tc>
        <w:tc>
          <w:tcPr>
            <w:tcW w:w="540" w:type="pct"/>
            <w:gridSpan w:val="2"/>
            <w:vMerge w:val="restart"/>
            <w:tcPrChange w:id="34" w:author="许征妍" w:date="2026-01-20T15:17:03Z">
              <w:tcPr>
                <w:tcW w:w="447" w:type="pct"/>
                <w:vMerge w:val="restart"/>
              </w:tcPr>
            </w:tcPrChange>
          </w:tcPr>
          <w:p w14:paraId="17C37763">
            <w:pPr>
              <w:rPr>
                <w:i/>
                <w:color w:val="767171" w:themeColor="background2" w:themeShade="80"/>
                <w:lang w:eastAsia="zh-CN"/>
              </w:rPr>
            </w:pPr>
            <w:r>
              <w:rPr>
                <w:rFonts w:hint="eastAsia"/>
                <w:i/>
                <w:color w:val="767171" w:themeColor="background2" w:themeShade="80"/>
                <w:lang w:eastAsia="zh-CN"/>
              </w:rPr>
              <w:t>No standards</w:t>
            </w:r>
          </w:p>
          <w:p w14:paraId="17C37764">
            <w:pPr>
              <w:rPr>
                <w:i/>
                <w:color w:val="767171" w:themeColor="background2" w:themeShade="80"/>
                <w:lang w:eastAsia="zh-CN"/>
              </w:rPr>
            </w:pPr>
          </w:p>
          <w:p w14:paraId="17C37765">
            <w:pPr>
              <w:rPr>
                <w:i/>
                <w:color w:val="767171" w:themeColor="background2" w:themeShade="80"/>
                <w:lang w:eastAsia="zh-CN"/>
              </w:rPr>
            </w:pPr>
          </w:p>
          <w:p w14:paraId="17C37766">
            <w:pPr>
              <w:rPr>
                <w:i/>
                <w:color w:val="767171" w:themeColor="background2" w:themeShade="80"/>
                <w:lang w:eastAsia="zh-CN"/>
              </w:rPr>
            </w:pPr>
          </w:p>
        </w:tc>
        <w:tc>
          <w:tcPr>
            <w:tcW w:w="779" w:type="pct"/>
            <w:vMerge w:val="restart"/>
            <w:tcPrChange w:id="35" w:author="许征妍" w:date="2026-01-20T15:17:03Z">
              <w:tcPr>
                <w:tcW w:w="551" w:type="pct"/>
                <w:vMerge w:val="restart"/>
              </w:tcPr>
            </w:tcPrChange>
          </w:tcPr>
          <w:p w14:paraId="6AD89488">
            <w:pPr>
              <w:numPr>
                <w:ilvl w:val="0"/>
                <w:numId w:val="0"/>
              </w:numPr>
              <w:rPr>
                <w:ins w:id="36" w:author="许征妍" w:date="2026-01-20T15:14:22Z"/>
                <w:rFonts w:hint="eastAsia"/>
                <w:i/>
                <w:color w:val="767171" w:themeColor="background2" w:themeShade="80"/>
                <w:lang w:eastAsia="zh-CN"/>
              </w:rPr>
            </w:pPr>
          </w:p>
          <w:p w14:paraId="5FFD94A1">
            <w:pPr>
              <w:numPr>
                <w:ilvl w:val="0"/>
                <w:numId w:val="3"/>
              </w:numPr>
              <w:rPr>
                <w:ins w:id="37" w:author="许征妍" w:date="2026-01-20T15:14:25Z"/>
                <w:rFonts w:hint="eastAsia"/>
                <w:i/>
                <w:color w:val="767171" w:themeColor="background2" w:themeShade="80"/>
                <w:lang w:eastAsia="zh-CN"/>
              </w:rPr>
            </w:pPr>
            <w:ins w:id="38" w:author="许征妍" w:date="2026-01-20T15:14:25Z">
              <w:r>
                <w:rPr>
                  <w:rFonts w:hint="eastAsia"/>
                  <w:i/>
                  <w:color w:val="767171" w:themeColor="background2" w:themeShade="80"/>
                  <w:lang w:eastAsia="zh-CN"/>
                </w:rPr>
                <w:t>The Guidelines have been developed.</w:t>
              </w:r>
            </w:ins>
          </w:p>
          <w:p w14:paraId="29DC7090">
            <w:pPr>
              <w:numPr>
                <w:ilvl w:val="0"/>
                <w:numId w:val="0"/>
              </w:numPr>
              <w:rPr>
                <w:ins w:id="39" w:author="许征妍" w:date="2026-01-20T15:14:25Z"/>
                <w:rFonts w:hint="eastAsia"/>
                <w:i/>
                <w:color w:val="767171" w:themeColor="background2" w:themeShade="80"/>
                <w:lang w:eastAsia="zh-CN"/>
              </w:rPr>
            </w:pPr>
          </w:p>
          <w:p w14:paraId="5198FF19">
            <w:pPr>
              <w:numPr>
                <w:ilvl w:val="0"/>
                <w:numId w:val="3"/>
              </w:numPr>
              <w:rPr>
                <w:ins w:id="40" w:author="许征妍" w:date="2026-01-20T15:14:25Z"/>
                <w:rFonts w:hint="eastAsia"/>
                <w:i/>
                <w:color w:val="767171" w:themeColor="background2" w:themeShade="80"/>
                <w:lang w:eastAsia="zh-CN"/>
              </w:rPr>
            </w:pPr>
            <w:ins w:id="41" w:author="许征妍" w:date="2026-01-20T15:14:25Z">
              <w:r>
                <w:rPr>
                  <w:rFonts w:hint="eastAsia"/>
                  <w:i/>
                  <w:color w:val="767171" w:themeColor="background2" w:themeShade="80"/>
                  <w:lang w:eastAsia="zh-CN"/>
                </w:rPr>
                <w:t>The Guidelines have been compiled, and the framework of the database and statistical system has begun to be established in parts of supply chains of DR PLANT.</w:t>
              </w:r>
            </w:ins>
          </w:p>
          <w:p w14:paraId="231BDB5E">
            <w:pPr>
              <w:numPr>
                <w:ilvl w:val="0"/>
                <w:numId w:val="0"/>
              </w:numPr>
              <w:rPr>
                <w:ins w:id="42" w:author="许征妍" w:date="2026-01-20T15:14:25Z"/>
                <w:rFonts w:hint="eastAsia"/>
                <w:i/>
                <w:color w:val="767171" w:themeColor="background2" w:themeShade="80"/>
                <w:lang w:eastAsia="zh-CN"/>
              </w:rPr>
            </w:pPr>
          </w:p>
          <w:p w14:paraId="799AB1A4">
            <w:pPr>
              <w:numPr>
                <w:ilvl w:val="0"/>
                <w:numId w:val="3"/>
                <w:ins w:id="44" w:author="许征妍" w:date="2026-01-20T15:23:27Z"/>
              </w:numPr>
              <w:rPr>
                <w:ins w:id="45" w:author="许征妍" w:date="2026-01-20T15:14:22Z"/>
                <w:rFonts w:hint="eastAsia"/>
                <w:i/>
                <w:color w:val="767171" w:themeColor="background2" w:themeShade="80"/>
                <w:lang w:eastAsia="zh-CN"/>
              </w:rPr>
              <w:pPrChange w:id="43" w:author="许征妍" w:date="2026-01-20T15:23:27Z">
                <w:pPr>
                  <w:numPr>
                    <w:ilvl w:val="0"/>
                    <w:numId w:val="0"/>
                  </w:numPr>
                </w:pPr>
              </w:pPrChange>
            </w:pPr>
            <w:ins w:id="46" w:author="许征妍" w:date="2026-01-20T15:14:25Z">
              <w:r>
                <w:rPr>
                  <w:rFonts w:hint="eastAsia"/>
                  <w:i/>
                  <w:color w:val="767171" w:themeColor="background2" w:themeShade="80"/>
                  <w:lang w:eastAsia="zh-CN"/>
                </w:rPr>
                <w:t>The draft of Guidelines for Access to and Benefit-sharing of Enterprise Biological Genetic Resources developed.</w:t>
              </w:r>
            </w:ins>
          </w:p>
          <w:p w14:paraId="0AE7A272">
            <w:pPr>
              <w:numPr>
                <w:ilvl w:val="0"/>
                <w:numId w:val="0"/>
              </w:numPr>
              <w:rPr>
                <w:ins w:id="47" w:author="许征妍" w:date="2026-01-20T15:14:22Z"/>
                <w:rFonts w:hint="eastAsia"/>
                <w:i/>
                <w:color w:val="767171" w:themeColor="background2" w:themeShade="80"/>
                <w:lang w:eastAsia="zh-CN"/>
              </w:rPr>
            </w:pPr>
          </w:p>
          <w:p w14:paraId="6ACCCF3B">
            <w:pPr>
              <w:numPr>
                <w:ilvl w:val="0"/>
                <w:numId w:val="0"/>
              </w:numPr>
              <w:rPr>
                <w:ins w:id="48" w:author="许征妍" w:date="2026-01-05T16:38:20Z"/>
                <w:rFonts w:hint="eastAsia"/>
                <w:i/>
                <w:color w:val="767171" w:themeColor="background2" w:themeShade="80"/>
                <w:lang w:val="en-US" w:eastAsia="zh-CN"/>
              </w:rPr>
            </w:pPr>
          </w:p>
          <w:p w14:paraId="42388670">
            <w:pPr>
              <w:numPr>
                <w:ilvl w:val="0"/>
                <w:numId w:val="0"/>
              </w:numPr>
              <w:rPr>
                <w:i/>
                <w:color w:val="767171" w:themeColor="background2" w:themeShade="80"/>
                <w:lang w:eastAsia="zh-CN"/>
              </w:rPr>
              <w:pPrChange w:id="49" w:author="许征妍" w:date="2026-01-05T16:37:49Z">
                <w:pPr/>
              </w:pPrChange>
            </w:pPr>
          </w:p>
        </w:tc>
        <w:tc>
          <w:tcPr>
            <w:tcW w:w="571" w:type="pct"/>
            <w:vMerge w:val="restart"/>
            <w:tcPrChange w:id="50" w:author="许征妍" w:date="2026-01-20T15:17:03Z">
              <w:tcPr>
                <w:tcW w:w="589" w:type="pct"/>
                <w:vMerge w:val="restart"/>
              </w:tcPr>
            </w:tcPrChange>
          </w:tcPr>
          <w:p w14:paraId="17C3776C">
            <w:pPr>
              <w:rPr>
                <w:del w:id="51" w:author="许征妍" w:date="2026-01-20T15:22:25Z"/>
                <w:i/>
                <w:color w:val="767171" w:themeColor="background2" w:themeShade="80"/>
              </w:rPr>
            </w:pPr>
          </w:p>
          <w:p w14:paraId="17C3776D">
            <w:pPr>
              <w:rPr>
                <w:del w:id="52" w:author="许征妍" w:date="2026-01-20T15:22:24Z"/>
                <w:i/>
                <w:color w:val="767171" w:themeColor="background2" w:themeShade="80"/>
              </w:rPr>
            </w:pPr>
          </w:p>
          <w:p w14:paraId="17C3776E">
            <w:pPr>
              <w:rPr>
                <w:i/>
                <w:color w:val="767171" w:themeColor="background2" w:themeShade="80"/>
              </w:rPr>
            </w:pPr>
          </w:p>
          <w:p w14:paraId="16F76553">
            <w:pPr>
              <w:rPr>
                <w:ins w:id="53" w:author="许征妍" w:date="2026-01-20T15:14:41Z"/>
                <w:i/>
                <w:color w:val="767171" w:themeColor="background2" w:themeShade="80"/>
                <w:lang w:eastAsia="zh-CN"/>
              </w:rPr>
            </w:pPr>
            <w:ins w:id="54" w:author="许征妍" w:date="2026-01-20T15:14:41Z">
              <w:r>
                <w:rPr>
                  <w:rFonts w:hint="eastAsia"/>
                  <w:i/>
                  <w:color w:val="767171" w:themeColor="background2" w:themeShade="80"/>
                  <w:lang w:eastAsia="zh-CN"/>
                </w:rPr>
                <w:t xml:space="preserve">Indicator 1: 100% of annual target; </w:t>
              </w:r>
            </w:ins>
            <w:ins w:id="55" w:author="许征妍" w:date="2026-01-20T15:14:41Z">
              <w:r>
                <w:rPr>
                  <w:rFonts w:hint="eastAsia"/>
                  <w:i/>
                  <w:color w:val="767171" w:themeColor="background2" w:themeShade="80"/>
                  <w:lang w:val="en-US" w:eastAsia="zh-CN"/>
                </w:rPr>
                <w:t>80</w:t>
              </w:r>
            </w:ins>
            <w:ins w:id="56" w:author="许征妍" w:date="2026-01-20T15:14:41Z">
              <w:r>
                <w:rPr>
                  <w:rFonts w:hint="eastAsia"/>
                  <w:i/>
                  <w:color w:val="767171" w:themeColor="background2" w:themeShade="80"/>
                  <w:lang w:eastAsia="zh-CN"/>
                </w:rPr>
                <w:t>% against EOP target</w:t>
              </w:r>
            </w:ins>
          </w:p>
          <w:p w14:paraId="022E40E3">
            <w:pPr>
              <w:rPr>
                <w:ins w:id="57" w:author="许征妍" w:date="2026-01-20T15:14:41Z"/>
                <w:rFonts w:hint="eastAsia"/>
                <w:i/>
                <w:color w:val="767171" w:themeColor="background2" w:themeShade="80"/>
                <w:lang w:eastAsia="zh-CN"/>
              </w:rPr>
            </w:pPr>
          </w:p>
          <w:p w14:paraId="4164D5A1">
            <w:pPr>
              <w:rPr>
                <w:ins w:id="58" w:author="许征妍" w:date="2026-01-20T15:14:41Z"/>
                <w:rFonts w:hint="eastAsia"/>
                <w:i/>
                <w:color w:val="767171" w:themeColor="background2" w:themeShade="80"/>
                <w:lang w:val="en-US" w:eastAsia="zh-CN"/>
              </w:rPr>
            </w:pPr>
            <w:ins w:id="59" w:author="许征妍" w:date="2026-01-20T15:14:41Z">
              <w:r>
                <w:rPr>
                  <w:rFonts w:hint="eastAsia"/>
                  <w:i/>
                  <w:color w:val="767171" w:themeColor="background2" w:themeShade="80"/>
                  <w:lang w:eastAsia="zh-CN"/>
                </w:rPr>
                <w:t>Indicator 2</w:t>
              </w:r>
            </w:ins>
            <w:ins w:id="60" w:author="许征妍" w:date="2026-01-20T15:14:41Z">
              <w:r>
                <w:rPr>
                  <w:rFonts w:hint="eastAsia"/>
                  <w:i/>
                  <w:color w:val="767171" w:themeColor="background2" w:themeShade="80"/>
                  <w:lang w:val="en-US" w:eastAsia="zh-CN"/>
                </w:rPr>
                <w:t>: 100% of annual target; 80% against EOP target</w:t>
              </w:r>
            </w:ins>
          </w:p>
          <w:p w14:paraId="19159A7A">
            <w:pPr>
              <w:rPr>
                <w:ins w:id="61" w:author="许征妍" w:date="2026-01-20T15:14:41Z"/>
                <w:rFonts w:hint="eastAsia"/>
                <w:i/>
                <w:color w:val="767171" w:themeColor="background2" w:themeShade="80"/>
                <w:lang w:eastAsia="zh-CN"/>
              </w:rPr>
            </w:pPr>
            <w:ins w:id="62" w:author="许征妍" w:date="2026-01-20T15:14:41Z">
              <w:r>
                <w:rPr>
                  <w:rFonts w:hint="eastAsia"/>
                  <w:i/>
                  <w:color w:val="767171" w:themeColor="background2" w:themeShade="80"/>
                  <w:lang w:val="en-US" w:eastAsia="zh-CN"/>
                </w:rPr>
                <w:t xml:space="preserve"> </w:t>
              </w:r>
            </w:ins>
          </w:p>
          <w:p w14:paraId="346389F5">
            <w:pPr>
              <w:rPr>
                <w:ins w:id="63" w:author="许征妍" w:date="2026-01-20T15:14:41Z"/>
                <w:rFonts w:hint="eastAsia"/>
                <w:i/>
                <w:color w:val="767171" w:themeColor="background2" w:themeShade="80"/>
                <w:lang w:eastAsia="zh-CN"/>
              </w:rPr>
            </w:pPr>
          </w:p>
          <w:p w14:paraId="17C3776F">
            <w:pPr>
              <w:rPr>
                <w:del w:id="64" w:author="许征妍" w:date="2026-01-20T15:14:41Z"/>
                <w:i/>
                <w:color w:val="767171" w:themeColor="background2" w:themeShade="80"/>
              </w:rPr>
            </w:pPr>
            <w:ins w:id="65" w:author="许征妍" w:date="2026-01-20T15:14:41Z">
              <w:r>
                <w:rPr>
                  <w:rFonts w:hint="eastAsia"/>
                  <w:i/>
                  <w:color w:val="767171" w:themeColor="background2" w:themeShade="80"/>
                  <w:lang w:eastAsia="zh-CN"/>
                </w:rPr>
                <w:t>Indicator 3</w:t>
              </w:r>
            </w:ins>
            <w:ins w:id="66" w:author="许征妍" w:date="2026-01-20T15:14:41Z">
              <w:r>
                <w:rPr>
                  <w:rFonts w:hint="eastAsia"/>
                  <w:i/>
                  <w:color w:val="767171" w:themeColor="background2" w:themeShade="80"/>
                  <w:lang w:val="en-US" w:eastAsia="zh-CN"/>
                </w:rPr>
                <w:t>: 100% of annual target; 20% against EOP target</w:t>
              </w:r>
            </w:ins>
            <w:del w:id="67" w:author="许征妍" w:date="2026-01-20T15:14:41Z">
              <w:commentRangeStart w:id="5"/>
              <w:r>
                <w:rPr>
                  <w:i/>
                  <w:color w:val="767171" w:themeColor="background2" w:themeShade="80"/>
                </w:rPr>
                <w:delText>International standard draft (</w:delText>
              </w:r>
            </w:del>
            <w:del w:id="68" w:author="许征妍" w:date="2026-01-20T15:14:41Z">
              <w:r>
                <w:rPr>
                  <w:rFonts w:hint="eastAsia"/>
                  <w:i/>
                  <w:color w:val="767171" w:themeColor="background2" w:themeShade="80"/>
                  <w:lang w:eastAsia="zh-CN"/>
                </w:rPr>
                <w:delText>"Guidelines on Biodiversity Conservation in the Raw Material Origin of Cosmetic Enterprises"</w:delText>
              </w:r>
            </w:del>
            <w:del w:id="69" w:author="许征妍" w:date="2026-01-20T15:14:41Z">
              <w:r>
                <w:rPr>
                  <w:i/>
                  <w:color w:val="767171" w:themeColor="background2" w:themeShade="80"/>
                </w:rPr>
                <w:delText>) developed and submitted to ISO/TC331; National standard ("Guidelines for Enterprise Biodiversity Information Disclosure") draft released for public consultation.</w:delText>
              </w:r>
              <w:commentRangeEnd w:id="5"/>
            </w:del>
            <w:del w:id="70" w:author="许征妍" w:date="2026-01-20T15:14:41Z">
              <w:r>
                <w:rPr>
                  <w:i/>
                  <w:color w:val="767171" w:themeColor="background2" w:themeShade="80"/>
                </w:rPr>
                <w:commentReference w:id="5"/>
              </w:r>
            </w:del>
          </w:p>
          <w:p w14:paraId="17C37770">
            <w:pPr>
              <w:rPr>
                <w:i/>
                <w:color w:val="767171" w:themeColor="background2" w:themeShade="80"/>
              </w:rPr>
            </w:pPr>
          </w:p>
          <w:p w14:paraId="17C37771">
            <w:pPr>
              <w:rPr>
                <w:i/>
                <w:color w:val="767171" w:themeColor="background2" w:themeShade="80"/>
              </w:rPr>
            </w:pPr>
          </w:p>
          <w:p w14:paraId="17C37772">
            <w:pPr>
              <w:rPr>
                <w:i/>
                <w:color w:val="767171" w:themeColor="background2" w:themeShade="80"/>
              </w:rPr>
            </w:pPr>
          </w:p>
          <w:p w14:paraId="17C37773">
            <w:pPr>
              <w:rPr>
                <w:i/>
                <w:color w:val="767171" w:themeColor="background2" w:themeShade="80"/>
              </w:rPr>
            </w:pPr>
          </w:p>
          <w:p w14:paraId="17C37774">
            <w:pPr>
              <w:rPr>
                <w:i/>
                <w:color w:val="767171" w:themeColor="background2" w:themeShade="80"/>
              </w:rPr>
            </w:pPr>
          </w:p>
          <w:p w14:paraId="17C37775">
            <w:pPr>
              <w:rPr>
                <w:i/>
                <w:color w:val="767171" w:themeColor="background2" w:themeShade="80"/>
              </w:rPr>
            </w:pPr>
          </w:p>
          <w:p w14:paraId="17C37776">
            <w:pPr>
              <w:rPr>
                <w:i/>
                <w:color w:val="767171" w:themeColor="background2" w:themeShade="80"/>
              </w:rPr>
            </w:pPr>
          </w:p>
          <w:p w14:paraId="17C37777">
            <w:pPr>
              <w:rPr>
                <w:i/>
                <w:color w:val="767171" w:themeColor="background2" w:themeShade="80"/>
              </w:rPr>
            </w:pPr>
          </w:p>
          <w:p w14:paraId="17C37778">
            <w:pPr>
              <w:rPr>
                <w:i/>
                <w:color w:val="767171" w:themeColor="background2" w:themeShade="80"/>
                <w:lang w:eastAsia="zh-CN"/>
              </w:rPr>
            </w:pPr>
          </w:p>
        </w:tc>
      </w:tr>
      <w:tr w14:paraId="17C3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71" w:author="许征妍" w:date="2026-01-20T15:17:03Z">
            <w:trPr>
              <w:trHeight w:val="271" w:hRule="atLeast"/>
            </w:trPr>
          </w:trPrChange>
        </w:trPr>
        <w:tc>
          <w:tcPr>
            <w:tcW w:w="672" w:type="pct"/>
            <w:tcPrChange w:id="72" w:author="许征妍" w:date="2026-01-20T15:17:03Z">
              <w:tcPr>
                <w:tcW w:w="765" w:type="pct"/>
              </w:tcPr>
            </w:tcPrChange>
          </w:tcPr>
          <w:p w14:paraId="17C3777A">
            <w:pPr>
              <w:rPr>
                <w:rFonts w:cstheme="minorHAnsi"/>
              </w:rPr>
            </w:pPr>
            <w:r>
              <w:rPr>
                <w:rFonts w:cstheme="minorHAnsi"/>
                <w:lang w:eastAsia="zh-CN"/>
              </w:rPr>
              <w:t xml:space="preserve">Output 1.1: </w:t>
            </w:r>
            <w:r>
              <w:rPr>
                <w:rFonts w:cstheme="minorHAnsi"/>
              </w:rPr>
              <w:t xml:space="preserve"> </w:t>
            </w:r>
          </w:p>
          <w:p w14:paraId="17C3777B">
            <w:pPr>
              <w:rPr>
                <w:rFonts w:cstheme="minorHAnsi"/>
              </w:rPr>
            </w:pPr>
            <w:r>
              <w:rPr>
                <w:rFonts w:cstheme="minorHAnsi"/>
                <w:lang w:eastAsia="zh-CN"/>
              </w:rPr>
              <w:t xml:space="preserve">Compile and submit the International standard draft of </w:t>
            </w:r>
            <w:r>
              <w:rPr>
                <w:rFonts w:cstheme="minorHAnsi"/>
              </w:rPr>
              <w:t>Guidelines on Biodiversity Conservation in the Raw Material Origin of Cosmetic Enterprises</w:t>
            </w:r>
          </w:p>
        </w:tc>
        <w:tc>
          <w:tcPr>
            <w:tcW w:w="1758" w:type="pct"/>
            <w:vMerge w:val="continue"/>
            <w:tcPrChange w:id="73" w:author="许征妍" w:date="2026-01-20T15:17:03Z">
              <w:tcPr>
                <w:tcW w:w="1868" w:type="pct"/>
                <w:vMerge w:val="continue"/>
              </w:tcPr>
            </w:tcPrChange>
          </w:tcPr>
          <w:p w14:paraId="17C3777C">
            <w:pPr>
              <w:rPr>
                <w:rFonts w:cstheme="minorHAnsi"/>
              </w:rPr>
            </w:pPr>
          </w:p>
        </w:tc>
        <w:tc>
          <w:tcPr>
            <w:tcW w:w="677" w:type="pct"/>
            <w:vMerge w:val="continue"/>
            <w:tcPrChange w:id="74" w:author="许征妍" w:date="2026-01-20T15:17:03Z">
              <w:tcPr>
                <w:tcW w:w="778" w:type="pct"/>
                <w:vMerge w:val="continue"/>
              </w:tcPr>
            </w:tcPrChange>
          </w:tcPr>
          <w:p w14:paraId="17C3777D">
            <w:pPr>
              <w:rPr>
                <w:rFonts w:cstheme="minorHAnsi"/>
              </w:rPr>
            </w:pPr>
          </w:p>
        </w:tc>
        <w:tc>
          <w:tcPr>
            <w:tcW w:w="540" w:type="pct"/>
            <w:gridSpan w:val="2"/>
            <w:vMerge w:val="continue"/>
            <w:tcPrChange w:id="75" w:author="许征妍" w:date="2026-01-20T15:17:03Z">
              <w:tcPr>
                <w:tcW w:w="447" w:type="pct"/>
                <w:vMerge w:val="continue"/>
              </w:tcPr>
            </w:tcPrChange>
          </w:tcPr>
          <w:p w14:paraId="17C3777E">
            <w:pPr>
              <w:rPr>
                <w:rFonts w:cstheme="minorHAnsi"/>
              </w:rPr>
            </w:pPr>
          </w:p>
        </w:tc>
        <w:tc>
          <w:tcPr>
            <w:tcW w:w="779" w:type="pct"/>
            <w:vMerge w:val="continue"/>
            <w:tcPrChange w:id="76" w:author="许征妍" w:date="2026-01-20T15:17:03Z">
              <w:tcPr>
                <w:tcW w:w="551" w:type="pct"/>
                <w:vMerge w:val="continue"/>
              </w:tcPr>
            </w:tcPrChange>
          </w:tcPr>
          <w:p w14:paraId="17C3777F">
            <w:pPr>
              <w:rPr>
                <w:rFonts w:cstheme="minorHAnsi"/>
              </w:rPr>
            </w:pPr>
          </w:p>
        </w:tc>
        <w:tc>
          <w:tcPr>
            <w:tcW w:w="571" w:type="pct"/>
            <w:vMerge w:val="continue"/>
            <w:tcPrChange w:id="77" w:author="许征妍" w:date="2026-01-20T15:17:03Z">
              <w:tcPr>
                <w:tcW w:w="589" w:type="pct"/>
                <w:vMerge w:val="continue"/>
              </w:tcPr>
            </w:tcPrChange>
          </w:tcPr>
          <w:p w14:paraId="17C37780">
            <w:pPr>
              <w:rPr>
                <w:rFonts w:cstheme="minorHAnsi"/>
              </w:rPr>
            </w:pPr>
          </w:p>
        </w:tc>
      </w:tr>
      <w:tr w14:paraId="17C3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44" w:hRule="atLeast"/>
          <w:trPrChange w:id="78" w:author="许征妍" w:date="2026-01-20T15:17:03Z">
            <w:trPr>
              <w:trHeight w:val="1544" w:hRule="atLeast"/>
            </w:trPr>
          </w:trPrChange>
        </w:trPr>
        <w:tc>
          <w:tcPr>
            <w:tcW w:w="672" w:type="pct"/>
            <w:tcPrChange w:id="79" w:author="许征妍" w:date="2026-01-20T15:17:03Z">
              <w:tcPr>
                <w:tcW w:w="765" w:type="pct"/>
              </w:tcPr>
            </w:tcPrChange>
          </w:tcPr>
          <w:p w14:paraId="17C37782">
            <w:pPr>
              <w:rPr>
                <w:rFonts w:cstheme="minorHAnsi"/>
                <w:lang w:eastAsia="zh-CN"/>
              </w:rPr>
            </w:pPr>
            <w:r>
              <w:rPr>
                <w:rFonts w:cstheme="minorHAnsi"/>
                <w:lang w:eastAsia="zh-CN"/>
              </w:rPr>
              <w:t xml:space="preserve">Output 1.2:  </w:t>
            </w:r>
          </w:p>
          <w:p w14:paraId="17C37783">
            <w:pPr>
              <w:rPr>
                <w:rFonts w:cstheme="minorHAnsi"/>
                <w:lang w:eastAsia="zh-CN"/>
              </w:rPr>
            </w:pPr>
            <w:r>
              <w:rPr>
                <w:rFonts w:cstheme="minorHAnsi"/>
                <w:lang w:eastAsia="zh-CN"/>
              </w:rPr>
              <w:t>Release the Guidelines for Corporate Biodiversity Information Disclosure and implement the guidelines in DR PLANT</w:t>
            </w:r>
          </w:p>
        </w:tc>
        <w:tc>
          <w:tcPr>
            <w:tcW w:w="1758" w:type="pct"/>
            <w:vMerge w:val="continue"/>
            <w:tcPrChange w:id="80" w:author="许征妍" w:date="2026-01-20T15:17:03Z">
              <w:tcPr>
                <w:tcW w:w="1868" w:type="pct"/>
                <w:vMerge w:val="continue"/>
              </w:tcPr>
            </w:tcPrChange>
          </w:tcPr>
          <w:p w14:paraId="17C37784">
            <w:pPr>
              <w:rPr>
                <w:rFonts w:cstheme="minorHAnsi"/>
              </w:rPr>
            </w:pPr>
          </w:p>
        </w:tc>
        <w:tc>
          <w:tcPr>
            <w:tcW w:w="677" w:type="pct"/>
            <w:vMerge w:val="continue"/>
            <w:tcPrChange w:id="81" w:author="许征妍" w:date="2026-01-20T15:17:03Z">
              <w:tcPr>
                <w:tcW w:w="778" w:type="pct"/>
                <w:vMerge w:val="continue"/>
              </w:tcPr>
            </w:tcPrChange>
          </w:tcPr>
          <w:p w14:paraId="17C37785">
            <w:pPr>
              <w:rPr>
                <w:rFonts w:cstheme="minorHAnsi"/>
              </w:rPr>
            </w:pPr>
          </w:p>
        </w:tc>
        <w:tc>
          <w:tcPr>
            <w:tcW w:w="540" w:type="pct"/>
            <w:gridSpan w:val="2"/>
            <w:vMerge w:val="continue"/>
            <w:tcPrChange w:id="82" w:author="许征妍" w:date="2026-01-20T15:17:03Z">
              <w:tcPr>
                <w:tcW w:w="447" w:type="pct"/>
                <w:vMerge w:val="continue"/>
              </w:tcPr>
            </w:tcPrChange>
          </w:tcPr>
          <w:p w14:paraId="17C37786">
            <w:pPr>
              <w:rPr>
                <w:rFonts w:cstheme="minorHAnsi"/>
              </w:rPr>
            </w:pPr>
          </w:p>
        </w:tc>
        <w:tc>
          <w:tcPr>
            <w:tcW w:w="779" w:type="pct"/>
            <w:vMerge w:val="continue"/>
            <w:tcPrChange w:id="83" w:author="许征妍" w:date="2026-01-20T15:17:03Z">
              <w:tcPr>
                <w:tcW w:w="551" w:type="pct"/>
                <w:vMerge w:val="continue"/>
              </w:tcPr>
            </w:tcPrChange>
          </w:tcPr>
          <w:p w14:paraId="17C37787">
            <w:pPr>
              <w:rPr>
                <w:rFonts w:cstheme="minorHAnsi"/>
              </w:rPr>
            </w:pPr>
          </w:p>
        </w:tc>
        <w:tc>
          <w:tcPr>
            <w:tcW w:w="571" w:type="pct"/>
            <w:vMerge w:val="continue"/>
            <w:tcPrChange w:id="84" w:author="许征妍" w:date="2026-01-20T15:17:03Z">
              <w:tcPr>
                <w:tcW w:w="589" w:type="pct"/>
                <w:vMerge w:val="continue"/>
              </w:tcPr>
            </w:tcPrChange>
          </w:tcPr>
          <w:p w14:paraId="17C37788">
            <w:pPr>
              <w:rPr>
                <w:rFonts w:cstheme="minorHAnsi"/>
              </w:rPr>
            </w:pPr>
          </w:p>
        </w:tc>
      </w:tr>
      <w:tr w14:paraId="17C3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6" w:hRule="atLeast"/>
          <w:trPrChange w:id="85" w:author="许征妍" w:date="2026-01-20T15:17:03Z">
            <w:trPr>
              <w:trHeight w:val="306" w:hRule="atLeast"/>
            </w:trPr>
          </w:trPrChange>
        </w:trPr>
        <w:tc>
          <w:tcPr>
            <w:tcW w:w="672" w:type="pct"/>
            <w:tcPrChange w:id="86" w:author="许征妍" w:date="2026-01-20T15:17:03Z">
              <w:tcPr>
                <w:tcW w:w="765" w:type="pct"/>
              </w:tcPr>
            </w:tcPrChange>
          </w:tcPr>
          <w:p w14:paraId="17C3778A">
            <w:pPr>
              <w:rPr>
                <w:rFonts w:cstheme="minorHAnsi"/>
                <w:lang w:eastAsia="zh-CN"/>
              </w:rPr>
            </w:pPr>
            <w:r>
              <w:rPr>
                <w:rFonts w:cstheme="minorHAnsi"/>
                <w:lang w:eastAsia="zh-CN"/>
              </w:rPr>
              <w:t xml:space="preserve">Output 1.3:  </w:t>
            </w:r>
          </w:p>
          <w:p w14:paraId="17C3778B">
            <w:pPr>
              <w:rPr>
                <w:rFonts w:cstheme="minorHAnsi"/>
                <w:lang w:eastAsia="zh-CN"/>
              </w:rPr>
            </w:pPr>
            <w:r>
              <w:rPr>
                <w:rFonts w:cstheme="minorHAnsi"/>
                <w:lang w:eastAsia="zh-CN"/>
              </w:rPr>
              <w:t>Release the Guidelines on Access to Biological Genetic Resources and Benefit Sharing for Enterprises.</w:t>
            </w:r>
          </w:p>
          <w:p w14:paraId="17C3778C">
            <w:pPr>
              <w:rPr>
                <w:rFonts w:cstheme="minorHAnsi"/>
              </w:rPr>
            </w:pPr>
          </w:p>
        </w:tc>
        <w:tc>
          <w:tcPr>
            <w:tcW w:w="1758" w:type="pct"/>
            <w:vMerge w:val="continue"/>
            <w:tcPrChange w:id="87" w:author="许征妍" w:date="2026-01-20T15:17:03Z">
              <w:tcPr>
                <w:tcW w:w="1868" w:type="pct"/>
                <w:vMerge w:val="continue"/>
              </w:tcPr>
            </w:tcPrChange>
          </w:tcPr>
          <w:p w14:paraId="17C3778D">
            <w:pPr>
              <w:rPr>
                <w:rFonts w:cstheme="minorHAnsi"/>
              </w:rPr>
            </w:pPr>
          </w:p>
        </w:tc>
        <w:tc>
          <w:tcPr>
            <w:tcW w:w="677" w:type="pct"/>
            <w:vMerge w:val="continue"/>
            <w:tcPrChange w:id="88" w:author="许征妍" w:date="2026-01-20T15:17:03Z">
              <w:tcPr>
                <w:tcW w:w="778" w:type="pct"/>
                <w:vMerge w:val="continue"/>
              </w:tcPr>
            </w:tcPrChange>
          </w:tcPr>
          <w:p w14:paraId="17C3778E">
            <w:pPr>
              <w:rPr>
                <w:rFonts w:cstheme="minorHAnsi"/>
                <w:lang w:eastAsia="zh-CN"/>
              </w:rPr>
            </w:pPr>
          </w:p>
        </w:tc>
        <w:tc>
          <w:tcPr>
            <w:tcW w:w="540" w:type="pct"/>
            <w:gridSpan w:val="2"/>
            <w:vMerge w:val="continue"/>
            <w:tcPrChange w:id="89" w:author="许征妍" w:date="2026-01-20T15:17:03Z">
              <w:tcPr>
                <w:tcW w:w="447" w:type="pct"/>
                <w:vMerge w:val="continue"/>
              </w:tcPr>
            </w:tcPrChange>
          </w:tcPr>
          <w:p w14:paraId="17C3778F">
            <w:pPr>
              <w:rPr>
                <w:rFonts w:cstheme="minorHAnsi"/>
                <w:lang w:eastAsia="zh-CN"/>
              </w:rPr>
            </w:pPr>
          </w:p>
        </w:tc>
        <w:tc>
          <w:tcPr>
            <w:tcW w:w="779" w:type="pct"/>
            <w:vMerge w:val="continue"/>
            <w:tcPrChange w:id="90" w:author="许征妍" w:date="2026-01-20T15:17:03Z">
              <w:tcPr>
                <w:tcW w:w="551" w:type="pct"/>
                <w:vMerge w:val="continue"/>
              </w:tcPr>
            </w:tcPrChange>
          </w:tcPr>
          <w:p w14:paraId="17C37790">
            <w:pPr>
              <w:rPr>
                <w:rFonts w:cstheme="minorHAnsi"/>
                <w:lang w:eastAsia="zh-CN"/>
              </w:rPr>
            </w:pPr>
          </w:p>
        </w:tc>
        <w:tc>
          <w:tcPr>
            <w:tcW w:w="571" w:type="pct"/>
            <w:vMerge w:val="continue"/>
            <w:tcPrChange w:id="91" w:author="许征妍" w:date="2026-01-20T15:17:03Z">
              <w:tcPr>
                <w:tcW w:w="589" w:type="pct"/>
                <w:vMerge w:val="continue"/>
              </w:tcPr>
            </w:tcPrChange>
          </w:tcPr>
          <w:p w14:paraId="17C37791">
            <w:pPr>
              <w:rPr>
                <w:rFonts w:cstheme="minorHAnsi"/>
                <w:lang w:eastAsia="zh-CN"/>
              </w:rPr>
            </w:pPr>
          </w:p>
        </w:tc>
      </w:tr>
      <w:tr w14:paraId="17C3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6" w:hRule="atLeast"/>
          <w:trPrChange w:id="92" w:author="许征妍" w:date="2026-01-20T15:17:03Z">
            <w:trPr>
              <w:trHeight w:val="306" w:hRule="atLeast"/>
            </w:trPr>
          </w:trPrChange>
        </w:trPr>
        <w:tc>
          <w:tcPr>
            <w:tcW w:w="672" w:type="pct"/>
            <w:tcPrChange w:id="93" w:author="许征妍" w:date="2026-01-20T15:17:03Z">
              <w:tcPr>
                <w:tcW w:w="765" w:type="pct"/>
              </w:tcPr>
            </w:tcPrChange>
          </w:tcPr>
          <w:p w14:paraId="17C37793">
            <w:pPr>
              <w:rPr>
                <w:rFonts w:cstheme="minorHAnsi"/>
              </w:rPr>
            </w:pPr>
            <w:r>
              <w:rPr>
                <w:rFonts w:cstheme="minorHAnsi"/>
                <w:lang w:eastAsia="zh-CN"/>
              </w:rPr>
              <w:t>Outcome 2: Community demonstration on alpine plant genetic resources and associated traditional knowledge conservation, access and benefit-sharing, and establishment of alpine plant field gene banks</w:t>
            </w:r>
            <w:r>
              <w:rPr>
                <w:rFonts w:hint="eastAsia" w:cstheme="minorHAnsi"/>
                <w:lang w:eastAsia="zh-CN"/>
              </w:rPr>
              <w:t>.</w:t>
            </w:r>
          </w:p>
        </w:tc>
        <w:tc>
          <w:tcPr>
            <w:tcW w:w="1758" w:type="pct"/>
            <w:vMerge w:val="restart"/>
            <w:tcPrChange w:id="94" w:author="许征妍" w:date="2026-01-20T15:17:03Z">
              <w:tcPr>
                <w:tcW w:w="1868" w:type="pct"/>
                <w:vMerge w:val="restart"/>
              </w:tcPr>
            </w:tcPrChange>
          </w:tcPr>
          <w:p w14:paraId="17C37794">
            <w:pPr>
              <w:rPr>
                <w:rFonts w:cstheme="minorHAnsi"/>
                <w:b/>
                <w:bCs/>
                <w:lang w:eastAsia="zh-CN"/>
              </w:rPr>
            </w:pPr>
            <w:r>
              <w:rPr>
                <w:rFonts w:hint="eastAsia" w:cstheme="minorHAnsi"/>
                <w:b/>
                <w:bCs/>
                <w:lang w:eastAsia="zh-CN"/>
              </w:rPr>
              <w:t>Output 2.1:</w:t>
            </w:r>
          </w:p>
          <w:p w14:paraId="17C37795">
            <w:pPr>
              <w:rPr>
                <w:rFonts w:cs="Calibri"/>
                <w:b/>
                <w:bCs/>
                <w:lang w:eastAsia="zh-CN"/>
              </w:rPr>
            </w:pPr>
            <w:r>
              <w:rPr>
                <w:rFonts w:cs="Calibri"/>
                <w:b/>
                <w:bCs/>
                <w:lang w:eastAsia="zh-CN"/>
              </w:rPr>
              <w:t xml:space="preserve">Develop the distribution map of </w:t>
            </w:r>
            <w:r>
              <w:rPr>
                <w:rFonts w:cs="Calibri"/>
                <w:b/>
                <w:bCs/>
                <w:i/>
                <w:iCs/>
                <w:lang w:eastAsia="zh-CN"/>
              </w:rPr>
              <w:t xml:space="preserve">Prinsepia Utilis </w:t>
            </w:r>
            <w:r>
              <w:rPr>
                <w:rFonts w:cs="Calibri"/>
                <w:b/>
                <w:bCs/>
                <w:lang w:eastAsia="zh-CN"/>
              </w:rPr>
              <w:t xml:space="preserve">Royle resources in China, establish 50 mu (3.3 hectares) germplasm resource area of </w:t>
            </w:r>
            <w:r>
              <w:rPr>
                <w:rFonts w:cs="Calibri"/>
                <w:b/>
                <w:bCs/>
                <w:i/>
                <w:iCs/>
                <w:lang w:eastAsia="zh-CN"/>
              </w:rPr>
              <w:t>Prinsepia Utilis</w:t>
            </w:r>
            <w:r>
              <w:rPr>
                <w:rFonts w:cs="Calibri"/>
                <w:b/>
                <w:bCs/>
                <w:lang w:eastAsia="zh-CN"/>
              </w:rPr>
              <w:t xml:space="preserve"> Royle in Yangbi County, Yunnan Province. Carry out the demonstration of artificial high-yield cultivation of </w:t>
            </w:r>
            <w:r>
              <w:rPr>
                <w:rFonts w:cs="Calibri"/>
                <w:b/>
                <w:bCs/>
                <w:i/>
                <w:iCs/>
                <w:lang w:eastAsia="zh-CN"/>
              </w:rPr>
              <w:t>Prinsepia Utilis</w:t>
            </w:r>
            <w:r>
              <w:rPr>
                <w:rFonts w:cs="Calibri"/>
                <w:b/>
                <w:bCs/>
                <w:lang w:eastAsia="zh-CN"/>
              </w:rPr>
              <w:t> Royle through the N</w:t>
            </w:r>
            <w:r>
              <w:rPr>
                <w:rFonts w:hint="eastAsia" w:cs="Calibri"/>
                <w:b/>
                <w:bCs/>
                <w:lang w:eastAsia="zh-CN"/>
              </w:rPr>
              <w:t>b</w:t>
            </w:r>
            <w:r>
              <w:rPr>
                <w:rFonts w:cs="Calibri"/>
                <w:b/>
                <w:bCs/>
                <w:lang w:eastAsia="zh-CN"/>
              </w:rPr>
              <w:t>S method.</w:t>
            </w:r>
          </w:p>
          <w:p w14:paraId="17C37796">
            <w:pPr>
              <w:rPr>
                <w:rFonts w:cs="Calibri"/>
                <w:lang w:eastAsia="zh-CN"/>
              </w:rPr>
            </w:pPr>
          </w:p>
          <w:p w14:paraId="17C37797">
            <w:pPr>
              <w:numPr>
                <w:ilvl w:val="0"/>
                <w:numId w:val="4"/>
              </w:numPr>
              <w:rPr>
                <w:rFonts w:cs="Calibri"/>
                <w:lang w:eastAsia="zh-CN"/>
              </w:rPr>
            </w:pPr>
            <w:r>
              <w:rPr>
                <w:rFonts w:cs="Calibri"/>
                <w:lang w:eastAsia="zh-CN"/>
              </w:rPr>
              <w:t>Prepared the application for the certification of superior clonal varieties of </w:t>
            </w:r>
            <w:r>
              <w:rPr>
                <w:rFonts w:cs="Calibri"/>
                <w:i/>
                <w:iCs/>
                <w:lang w:eastAsia="zh-CN"/>
              </w:rPr>
              <w:t>Prinsepia Utilis Royle</w:t>
            </w:r>
            <w:r>
              <w:rPr>
                <w:rFonts w:cs="Calibri"/>
                <w:lang w:eastAsia="zh-CN"/>
              </w:rPr>
              <w:t> 'Dianging 5' and 'Dianging 6'. The on-site inspection was completed in May 2025, followed by the panel review in October, which led to the certification of one superior clonal variety.</w:t>
            </w:r>
          </w:p>
          <w:p w14:paraId="17C37798">
            <w:pPr>
              <w:numPr>
                <w:ilvl w:val="0"/>
                <w:numId w:val="4"/>
              </w:numPr>
              <w:rPr>
                <w:rFonts w:cs="Calibri"/>
                <w:lang w:eastAsia="zh-CN"/>
              </w:rPr>
            </w:pPr>
            <w:r>
              <w:rPr>
                <w:rFonts w:cs="Calibri"/>
                <w:lang w:eastAsia="zh-CN"/>
              </w:rPr>
              <w:t>Published three research papers: "Grafting Seedling Techniques for</w:t>
            </w:r>
            <w:r>
              <w:rPr>
                <w:rFonts w:cs="Calibri"/>
                <w:i/>
                <w:iCs/>
                <w:lang w:eastAsia="zh-CN"/>
              </w:rPr>
              <w:t> Prinsepia Utilis Royle</w:t>
            </w:r>
            <w:r>
              <w:rPr>
                <w:rFonts w:cs="Calibri"/>
                <w:lang w:eastAsia="zh-CN"/>
              </w:rPr>
              <w:t>", "Breeding of the </w:t>
            </w:r>
            <w:r>
              <w:rPr>
                <w:rFonts w:cs="Calibri"/>
                <w:i/>
                <w:iCs/>
                <w:lang w:eastAsia="zh-CN"/>
              </w:rPr>
              <w:t>Prinsepia Utilis Royle</w:t>
            </w:r>
            <w:r>
              <w:rPr>
                <w:rFonts w:cs="Calibri"/>
                <w:lang w:eastAsia="zh-CN"/>
              </w:rPr>
              <w:t> Clone 'Dianging 2', and "Seed Quality Variation and Comprehensive Evaluation of 31 Seedling Strains from Different Origins".</w:t>
            </w:r>
          </w:p>
          <w:p w14:paraId="17C37799">
            <w:pPr>
              <w:numPr>
                <w:ilvl w:val="0"/>
                <w:numId w:val="4"/>
              </w:numPr>
              <w:rPr>
                <w:rFonts w:cs="Calibri"/>
                <w:lang w:eastAsia="zh-CN"/>
              </w:rPr>
            </w:pPr>
            <w:r>
              <w:rPr>
                <w:rFonts w:cs="Calibri"/>
                <w:lang w:eastAsia="zh-CN"/>
              </w:rPr>
              <w:t>Submitted a proposal for developing the technical standard "Technical Code of Practice for the Cultivation of </w:t>
            </w:r>
            <w:r>
              <w:rPr>
                <w:rFonts w:cs="Calibri"/>
                <w:i/>
                <w:iCs/>
                <w:lang w:eastAsia="zh-CN"/>
              </w:rPr>
              <w:t>Prinsepia Utilis Royle</w:t>
            </w:r>
            <w:r>
              <w:rPr>
                <w:rFonts w:cs="Calibri"/>
                <w:lang w:eastAsia="zh-CN"/>
              </w:rPr>
              <w:t>" as a Yunnan Provincial Local Standard, which has been advanced to the review draft stage.</w:t>
            </w:r>
          </w:p>
          <w:p w14:paraId="17C3779A">
            <w:pPr>
              <w:numPr>
                <w:ilvl w:val="0"/>
                <w:numId w:val="4"/>
              </w:numPr>
              <w:rPr>
                <w:rFonts w:cs="Calibri"/>
                <w:lang w:eastAsia="zh-CN"/>
              </w:rPr>
            </w:pPr>
            <w:r>
              <w:rPr>
                <w:rFonts w:cs="Calibri"/>
                <w:lang w:eastAsia="zh-CN"/>
              </w:rPr>
              <w:t>Compiled and analyzed the data required for creating a distribution map of </w:t>
            </w:r>
            <w:r>
              <w:rPr>
                <w:rFonts w:cs="Calibri"/>
                <w:i/>
                <w:iCs/>
                <w:lang w:eastAsia="zh-CN"/>
              </w:rPr>
              <w:t xml:space="preserve">Prinsepia Utilis </w:t>
            </w:r>
            <w:r>
              <w:rPr>
                <w:rFonts w:cs="Calibri"/>
                <w:lang w:eastAsia="zh-CN"/>
              </w:rPr>
              <w:t>Royle germplasm resources in China, with the map currently in the drafting phase.</w:t>
            </w:r>
          </w:p>
          <w:p w14:paraId="17C3779B">
            <w:pPr>
              <w:numPr>
                <w:ilvl w:val="0"/>
                <w:numId w:val="4"/>
              </w:numPr>
              <w:rPr>
                <w:ins w:id="95" w:author="许征妍" w:date="2026-01-14T15:42:30Z"/>
                <w:rFonts w:cs="Calibri"/>
                <w:lang w:eastAsia="zh-CN"/>
              </w:rPr>
            </w:pPr>
            <w:r>
              <w:rPr>
                <w:rFonts w:cs="Calibri"/>
                <w:lang w:eastAsia="zh-CN"/>
              </w:rPr>
              <w:t>Investigated and collected 101 accessions of</w:t>
            </w:r>
            <w:r>
              <w:rPr>
                <w:rFonts w:hint="eastAsia" w:cs="Calibri"/>
                <w:lang w:eastAsia="zh-CN"/>
              </w:rPr>
              <w:t xml:space="preserve"> </w:t>
            </w:r>
            <w:r>
              <w:rPr>
                <w:rFonts w:cs="Calibri"/>
                <w:i/>
                <w:iCs/>
                <w:lang w:eastAsia="zh-CN"/>
              </w:rPr>
              <w:t xml:space="preserve">Prinsepia Utilis </w:t>
            </w:r>
            <w:r>
              <w:rPr>
                <w:rFonts w:cs="Calibri"/>
                <w:lang w:eastAsia="zh-CN"/>
              </w:rPr>
              <w:t>Royle germplasm resources.</w:t>
            </w:r>
          </w:p>
          <w:p w14:paraId="4B69A076">
            <w:pPr>
              <w:numPr>
                <w:ilvl w:val="0"/>
                <w:numId w:val="4"/>
              </w:numPr>
              <w:rPr>
                <w:ins w:id="96" w:author="许征妍" w:date="2026-01-19T14:01:10Z"/>
                <w:rFonts w:cs="Calibri"/>
                <w:lang w:eastAsia="zh-CN"/>
              </w:rPr>
            </w:pPr>
            <w:ins w:id="97" w:author="许征妍" w:date="2026-01-14T15:42:49Z">
              <w:r>
                <w:rPr>
                  <w:rFonts w:cs="Calibri"/>
                  <w:lang w:eastAsia="zh-CN"/>
                </w:rPr>
                <w:t>Cooperate</w:t>
              </w:r>
            </w:ins>
            <w:ins w:id="98" w:author="许征妍" w:date="2026-01-14T15:43:52Z">
              <w:r>
                <w:rPr>
                  <w:rFonts w:hint="eastAsia" w:cs="Calibri"/>
                  <w:lang w:val="en-US" w:eastAsia="zh-CN"/>
                </w:rPr>
                <w:t>d</w:t>
              </w:r>
            </w:ins>
            <w:ins w:id="99" w:author="许征妍" w:date="2026-01-14T15:42:49Z">
              <w:r>
                <w:rPr>
                  <w:rFonts w:cs="Calibri"/>
                  <w:lang w:eastAsia="zh-CN"/>
                </w:rPr>
                <w:t xml:space="preserve"> with the Lijiang Forestry Science Research Institute to establish a 100-acre </w:t>
              </w:r>
            </w:ins>
            <w:ins w:id="100" w:author="许征妍" w:date="2026-01-19T14:00:52Z">
              <w:r>
                <w:rPr>
                  <w:rFonts w:hint="eastAsia" w:cs="Calibri"/>
                  <w:lang w:val="en-US" w:eastAsia="zh-CN"/>
                </w:rPr>
                <w:t>ABS</w:t>
              </w:r>
            </w:ins>
            <w:ins w:id="101" w:author="许征妍" w:date="2026-01-19T14:00:53Z">
              <w:r>
                <w:rPr>
                  <w:rFonts w:hint="eastAsia" w:cs="Calibri"/>
                  <w:lang w:val="en-US" w:eastAsia="zh-CN"/>
                </w:rPr>
                <w:t xml:space="preserve"> </w:t>
              </w:r>
            </w:ins>
            <w:ins w:id="102" w:author="许征妍" w:date="2026-01-14T15:42:49Z">
              <w:r>
                <w:rPr>
                  <w:rFonts w:cs="Calibri"/>
                  <w:lang w:eastAsia="zh-CN"/>
                </w:rPr>
                <w:t xml:space="preserve">demonstration forest in Jiuzihai, Gucheng District, Lijiang City, </w:t>
              </w:r>
            </w:ins>
            <w:ins w:id="103" w:author="许征妍" w:date="2026-01-14T15:43:43Z">
              <w:r>
                <w:rPr>
                  <w:rFonts w:cs="Calibri"/>
                  <w:lang w:eastAsia="zh-CN"/>
                </w:rPr>
                <w:t>with follow-up efforts extending the model to an additional 500 acres.</w:t>
              </w:r>
            </w:ins>
          </w:p>
          <w:p w14:paraId="391E6B68">
            <w:pPr>
              <w:numPr>
                <w:ilvl w:val="0"/>
                <w:numId w:val="4"/>
              </w:numPr>
              <w:rPr>
                <w:rFonts w:cs="Calibri"/>
                <w:lang w:eastAsia="zh-CN"/>
              </w:rPr>
            </w:pPr>
            <w:ins w:id="104" w:author="许征妍" w:date="2026-01-19T14:01:24Z">
              <w:r>
                <w:rPr>
                  <w:rFonts w:cs="Calibri"/>
                  <w:lang w:eastAsia="zh-CN"/>
                </w:rPr>
                <w:t xml:space="preserve"> </w:t>
              </w:r>
            </w:ins>
            <w:ins w:id="105" w:author="许征妍" w:date="2026-01-19T14:01:26Z">
              <w:r>
                <w:rPr>
                  <w:rFonts w:hint="eastAsia" w:cs="Calibri"/>
                  <w:lang w:val="en-US" w:eastAsia="zh-CN"/>
                </w:rPr>
                <w:t>E</w:t>
              </w:r>
            </w:ins>
            <w:ins w:id="106" w:author="许征妍" w:date="2026-01-19T14:01:24Z">
              <w:r>
                <w:rPr>
                  <w:rFonts w:cs="Calibri"/>
                  <w:lang w:eastAsia="zh-CN"/>
                </w:rPr>
                <w:t>stablished</w:t>
              </w:r>
            </w:ins>
            <w:ins w:id="107" w:author="许征妍" w:date="2026-01-19T14:01:34Z">
              <w:r>
                <w:rPr>
                  <w:rFonts w:cs="Calibri"/>
                  <w:lang w:eastAsia="zh-CN"/>
                </w:rPr>
                <w:t>a technical guidance team</w:t>
              </w:r>
            </w:ins>
            <w:ins w:id="108" w:author="许征妍" w:date="2026-01-19T14:01:28Z">
              <w:r>
                <w:rPr>
                  <w:rFonts w:hint="eastAsia" w:cs="Calibri"/>
                  <w:lang w:val="en-US" w:eastAsia="zh-CN"/>
                </w:rPr>
                <w:t xml:space="preserve"> </w:t>
              </w:r>
            </w:ins>
            <w:ins w:id="109" w:author="许征妍" w:date="2026-01-19T14:01:37Z">
              <w:r>
                <w:rPr>
                  <w:rFonts w:hint="eastAsia" w:cs="Calibri"/>
                  <w:lang w:val="en-US" w:eastAsia="zh-CN"/>
                </w:rPr>
                <w:t>i</w:t>
              </w:r>
            </w:ins>
            <w:ins w:id="110" w:author="许征妍" w:date="2026-01-19T14:01:10Z">
              <w:r>
                <w:rPr>
                  <w:rFonts w:cs="Calibri"/>
                  <w:lang w:eastAsia="zh-CN"/>
                </w:rPr>
                <w:t>n collaboration with the Lijiang Forestry Science Research Institute. A community demonstration agreement on benefit-sharing was reached with the Jiuzihai Village Collective Economy in Gucheng District, Lijiang City. The team provided technical guidance and services on high-yield cultivation, processing, and utilization, while also offering expertise on the sharing of traditional knowledge related to</w:t>
              </w:r>
            </w:ins>
            <w:ins w:id="111" w:author="许征妍" w:date="2026-01-19T14:01:10Z">
              <w:r>
                <w:rPr>
                  <w:rFonts w:hint="default" w:cs="Calibri"/>
                  <w:lang w:eastAsia="zh-CN"/>
                </w:rPr>
                <w:t> </w:t>
              </w:r>
            </w:ins>
            <w:ins w:id="112" w:author="许征妍" w:date="2026-01-19T14:01:10Z">
              <w:r>
                <w:rPr>
                  <w:rFonts w:hint="default" w:cs="Calibri"/>
                  <w:i/>
                  <w:iCs/>
                  <w:lang w:eastAsia="zh-CN"/>
                  <w:rPrChange w:id="113" w:author="许征妍" w:date="2026-01-19T14:02:05Z">
                    <w:rPr>
                      <w:rFonts w:hint="default" w:cs="Calibri"/>
                      <w:lang w:eastAsia="zh-CN"/>
                    </w:rPr>
                  </w:rPrChange>
                </w:rPr>
                <w:t>Prinsepia utilis</w:t>
              </w:r>
            </w:ins>
            <w:ins w:id="114" w:author="许征妍" w:date="2026-01-19T14:01:10Z">
              <w:r>
                <w:rPr>
                  <w:rFonts w:hint="default" w:cs="Calibri"/>
                  <w:lang w:eastAsia="zh-CN"/>
                </w:rPr>
                <w:t xml:space="preserve"> Royle, as well as the conservation and utilization of its germplasm resources.</w:t>
              </w:r>
            </w:ins>
          </w:p>
          <w:p w14:paraId="17C3779C">
            <w:pPr>
              <w:numPr>
                <w:ilvl w:val="0"/>
                <w:numId w:val="4"/>
              </w:numPr>
              <w:rPr>
                <w:rFonts w:cs="Calibri"/>
                <w:lang w:eastAsia="zh-CN"/>
              </w:rPr>
            </w:pPr>
            <w:r>
              <w:rPr>
                <w:rFonts w:cs="Calibri"/>
                <w:lang w:eastAsia="zh-CN"/>
              </w:rPr>
              <w:t>Completed the site selection and land preparation for a </w:t>
            </w:r>
            <w:r>
              <w:rPr>
                <w:rFonts w:cs="Calibri"/>
                <w:i/>
                <w:iCs/>
                <w:lang w:eastAsia="zh-CN"/>
              </w:rPr>
              <w:t>Prinsepia Utilis</w:t>
            </w:r>
            <w:r>
              <w:rPr>
                <w:rFonts w:cs="Calibri"/>
                <w:lang w:eastAsia="zh-CN"/>
              </w:rPr>
              <w:t xml:space="preserve"> Royle germplasm repository and planted 121 germplasm accessions.</w:t>
            </w:r>
          </w:p>
          <w:p w14:paraId="17C3779D">
            <w:pPr>
              <w:rPr>
                <w:rFonts w:cs="Calibri"/>
                <w:lang w:eastAsia="zh-CN"/>
              </w:rPr>
            </w:pPr>
          </w:p>
          <w:p w14:paraId="17C3779E">
            <w:pPr>
              <w:rPr>
                <w:rFonts w:cs="Calibri"/>
                <w:b/>
                <w:bCs/>
                <w:lang w:eastAsia="zh-CN"/>
              </w:rPr>
            </w:pPr>
          </w:p>
          <w:p w14:paraId="17C3779F">
            <w:pPr>
              <w:rPr>
                <w:rFonts w:cs="Calibri"/>
                <w:b/>
                <w:bCs/>
                <w:lang w:eastAsia="zh-CN"/>
              </w:rPr>
            </w:pPr>
            <w:r>
              <w:rPr>
                <w:rFonts w:cs="Calibri"/>
                <w:b/>
                <w:bCs/>
                <w:lang w:eastAsia="zh-CN"/>
              </w:rPr>
              <w:t xml:space="preserve">Output 2.2: </w:t>
            </w:r>
            <w:del w:id="115" w:author="Boning Zou" w:date="2025-12-24T03:13:00Z">
              <w:r>
                <w:rPr>
                  <w:rFonts w:cs="Calibri"/>
                  <w:b/>
                  <w:bCs/>
                  <w:lang w:eastAsia="zh-CN"/>
                </w:rPr>
                <w:delText xml:space="preserve"> </w:delText>
              </w:r>
            </w:del>
            <w:r>
              <w:rPr>
                <w:rFonts w:cs="Calibri"/>
                <w:b/>
                <w:bCs/>
                <w:lang w:eastAsia="zh-CN"/>
              </w:rPr>
              <w:t xml:space="preserve">Establish a cultivation demonstration and promotion system for </w:t>
            </w:r>
            <w:r>
              <w:rPr>
                <w:rFonts w:cs="Calibri"/>
                <w:b/>
                <w:bCs/>
                <w:i/>
                <w:iCs/>
                <w:lang w:eastAsia="zh-CN"/>
              </w:rPr>
              <w:t>Adenosma buchneroides</w:t>
            </w:r>
            <w:r>
              <w:rPr>
                <w:rFonts w:cs="Calibri"/>
                <w:b/>
                <w:bCs/>
                <w:lang w:eastAsia="zh-CN"/>
              </w:rPr>
              <w:t xml:space="preserve"> Bonati in Daka Laozhai and Gongbian New Village of Menglun Township through N</w:t>
            </w:r>
            <w:ins w:id="116" w:author="许征妍" w:date="2026-01-14T15:35:32Z">
              <w:r>
                <w:rPr>
                  <w:rFonts w:hint="eastAsia" w:cs="Calibri"/>
                  <w:b/>
                  <w:bCs/>
                  <w:lang w:val="en-US" w:eastAsia="zh-CN"/>
                </w:rPr>
                <w:t>b</w:t>
              </w:r>
            </w:ins>
            <w:r>
              <w:rPr>
                <w:rFonts w:cs="Calibri"/>
                <w:b/>
                <w:bCs/>
                <w:lang w:eastAsia="zh-CN"/>
              </w:rPr>
              <w:t xml:space="preserve">S and community participatory ways. Establish a community demonstration model on Access to and Benefit Sharing (ABS) of </w:t>
            </w:r>
            <w:r>
              <w:rPr>
                <w:rFonts w:cs="Calibri"/>
                <w:b/>
                <w:bCs/>
                <w:i/>
                <w:iCs/>
                <w:lang w:eastAsia="zh-CN"/>
              </w:rPr>
              <w:t>Adenosma buchneroides</w:t>
            </w:r>
            <w:r>
              <w:rPr>
                <w:rFonts w:cs="Calibri"/>
                <w:b/>
                <w:bCs/>
                <w:lang w:eastAsia="zh-CN"/>
              </w:rPr>
              <w:t xml:space="preserve"> Bonati Genetic Resources and Associated Traditional Knowledge. Develop three new products made from </w:t>
            </w:r>
            <w:r>
              <w:rPr>
                <w:rFonts w:cs="Calibri"/>
                <w:b/>
                <w:bCs/>
                <w:i/>
                <w:iCs/>
                <w:lang w:eastAsia="zh-CN"/>
              </w:rPr>
              <w:t>Adenosma buchneroides</w:t>
            </w:r>
            <w:r>
              <w:rPr>
                <w:rFonts w:cs="Calibri"/>
                <w:b/>
                <w:bCs/>
                <w:lang w:eastAsia="zh-CN"/>
              </w:rPr>
              <w:t xml:space="preserve"> Bonati and apply for </w:t>
            </w:r>
            <w:r>
              <w:rPr>
                <w:rFonts w:cs="Calibri"/>
                <w:b/>
                <w:bCs/>
                <w:i/>
                <w:iCs/>
                <w:lang w:eastAsia="zh-CN"/>
              </w:rPr>
              <w:t>Adenosma buchneroides</w:t>
            </w:r>
            <w:r>
              <w:rPr>
                <w:rFonts w:cs="Calibri"/>
                <w:b/>
                <w:bCs/>
                <w:lang w:eastAsia="zh-CN"/>
              </w:rPr>
              <w:t xml:space="preserve"> Bonati geographical indications.</w:t>
            </w:r>
          </w:p>
          <w:p w14:paraId="17C377A0">
            <w:pPr>
              <w:rPr>
                <w:rFonts w:cs="Calibri"/>
                <w:lang w:eastAsia="zh-CN"/>
              </w:rPr>
            </w:pPr>
          </w:p>
          <w:p w14:paraId="17C377A1">
            <w:pPr>
              <w:rPr>
                <w:rFonts w:cs="Calibri"/>
                <w:lang w:eastAsia="zh-CN"/>
              </w:rPr>
            </w:pPr>
          </w:p>
          <w:p w14:paraId="17C377A2">
            <w:pPr>
              <w:numPr>
                <w:ilvl w:val="0"/>
                <w:numId w:val="4"/>
              </w:numPr>
              <w:rPr>
                <w:rFonts w:cs="Calibri"/>
                <w:lang w:eastAsia="zh-CN"/>
              </w:rPr>
            </w:pPr>
            <w:r>
              <w:rPr>
                <w:rFonts w:cs="Calibri"/>
                <w:lang w:eastAsia="zh-CN"/>
              </w:rPr>
              <w:t>In 2025, a cumulative planting area of approximately 1000 mu (about 66.7 hectares) of </w:t>
            </w:r>
            <w:r>
              <w:rPr>
                <w:rFonts w:cs="Calibri"/>
                <w:i/>
                <w:iCs/>
                <w:lang w:eastAsia="zh-CN"/>
              </w:rPr>
              <w:t>Adenosma buchneroides</w:t>
            </w:r>
            <w:r>
              <w:rPr>
                <w:rFonts w:cs="Calibri"/>
                <w:lang w:eastAsia="zh-CN"/>
              </w:rPr>
              <w:t> was established across two project sites in Menglun Town and surrounding areas. During the planting period, the project team provided on-site technical guidance to villagers multiple times.</w:t>
            </w:r>
          </w:p>
          <w:p w14:paraId="17C377A3">
            <w:pPr>
              <w:numPr>
                <w:ilvl w:val="0"/>
                <w:numId w:val="4"/>
              </w:numPr>
              <w:rPr>
                <w:rFonts w:cs="Calibri"/>
                <w:lang w:eastAsia="zh-CN"/>
              </w:rPr>
            </w:pPr>
            <w:r>
              <w:rPr>
                <w:rFonts w:cs="Calibri"/>
                <w:lang w:eastAsia="zh-CN"/>
              </w:rPr>
              <w:t>Gongbian New Village acquired two additional essential oil extraction units, and Daka Laozhai  Village, with government funding, established one essential oil processing plant.</w:t>
            </w:r>
          </w:p>
          <w:p w14:paraId="17C377A4">
            <w:pPr>
              <w:numPr>
                <w:ilvl w:val="0"/>
                <w:numId w:val="4"/>
              </w:numPr>
              <w:rPr>
                <w:rFonts w:cs="Calibri"/>
                <w:lang w:eastAsia="zh-CN"/>
              </w:rPr>
            </w:pPr>
            <w:r>
              <w:rPr>
                <w:rFonts w:cs="Calibri"/>
                <w:lang w:eastAsia="zh-CN"/>
              </w:rPr>
              <w:t>The Laisansandu Agricultural Cooperative was established in Gongbian New Village. As a result, both villages have now established their own agricultural specialized cooperatives.</w:t>
            </w:r>
          </w:p>
          <w:p w14:paraId="17C377A5">
            <w:pPr>
              <w:numPr>
                <w:ilvl w:val="0"/>
                <w:numId w:val="4"/>
              </w:numPr>
              <w:rPr>
                <w:rFonts w:cs="Calibri"/>
                <w:lang w:eastAsia="zh-CN"/>
              </w:rPr>
            </w:pPr>
            <w:r>
              <w:rPr>
                <w:rFonts w:cs="Calibri"/>
                <w:lang w:eastAsia="zh-CN"/>
              </w:rPr>
              <w:t>Two products using </w:t>
            </w:r>
            <w:r>
              <w:rPr>
                <w:rFonts w:cs="Calibri"/>
                <w:i/>
                <w:iCs/>
                <w:lang w:eastAsia="zh-CN"/>
              </w:rPr>
              <w:t>Adenosma buchneroides</w:t>
            </w:r>
            <w:r>
              <w:rPr>
                <w:rFonts w:cs="Calibri"/>
                <w:lang w:eastAsia="zh-CN"/>
              </w:rPr>
              <w:t> essential oil as a raw material were developed: a mite-control spray and a children's antibacterial cream. The mite-control spray is currently on the market, while the children's antibacterial cream is still undergoing sample adjustments and preparing the necessary regulatory submission documents.</w:t>
            </w:r>
          </w:p>
          <w:p w14:paraId="17C377A6">
            <w:pPr>
              <w:numPr>
                <w:ilvl w:val="0"/>
                <w:numId w:val="4"/>
              </w:numPr>
              <w:rPr>
                <w:rFonts w:cs="Calibri"/>
                <w:lang w:eastAsia="zh-CN"/>
              </w:rPr>
            </w:pPr>
            <w:r>
              <w:rPr>
                <w:rFonts w:cs="Calibri"/>
                <w:lang w:eastAsia="zh-CN"/>
              </w:rPr>
              <w:t>Preparations are underway to establish the Xishuangbanna </w:t>
            </w:r>
            <w:r>
              <w:rPr>
                <w:rFonts w:cs="Calibri"/>
                <w:i/>
                <w:iCs/>
                <w:lang w:eastAsia="zh-CN"/>
              </w:rPr>
              <w:t>Adenosma buchneroides</w:t>
            </w:r>
            <w:r>
              <w:rPr>
                <w:rFonts w:cs="Calibri"/>
                <w:lang w:eastAsia="zh-CN"/>
              </w:rPr>
              <w:t> Industry Association. The association</w:t>
            </w:r>
            <w:ins w:id="117" w:author="Boning Zou" w:date="2025-12-24T03:13:00Z">
              <w:r>
                <w:rPr>
                  <w:rFonts w:cs="Calibri"/>
                  <w:lang w:eastAsia="zh-CN"/>
                </w:rPr>
                <w:t>’s</w:t>
              </w:r>
            </w:ins>
            <w:r>
              <w:rPr>
                <w:rFonts w:cs="Calibri"/>
                <w:lang w:eastAsia="zh-CN"/>
              </w:rPr>
              <w:t xml:space="preserve"> name has been officially approved, and there is a plan to initiate an application for a Geographical Indication under the association's name.</w:t>
            </w:r>
          </w:p>
          <w:p w14:paraId="17C377A7">
            <w:pPr>
              <w:numPr>
                <w:ilvl w:val="0"/>
                <w:numId w:val="4"/>
              </w:numPr>
              <w:rPr>
                <w:rFonts w:cs="Calibri"/>
                <w:lang w:eastAsia="zh-CN"/>
              </w:rPr>
            </w:pPr>
            <w:r>
              <w:rPr>
                <w:rFonts w:cs="Calibri"/>
                <w:lang w:eastAsia="zh-CN"/>
              </w:rPr>
              <w:t>Progress was made in facilitating the signing of a "Benefit-Sharing Agreement on the Cultivation and Processing of the Traditional Medicinal Plant</w:t>
            </w:r>
            <w:r>
              <w:rPr>
                <w:rFonts w:cs="Calibri"/>
                <w:i/>
                <w:iCs/>
                <w:lang w:eastAsia="zh-CN"/>
              </w:rPr>
              <w:t> Adenosma buchneroides</w:t>
            </w:r>
            <w:r>
              <w:rPr>
                <w:rFonts w:cs="Calibri"/>
                <w:lang w:eastAsia="zh-CN"/>
              </w:rPr>
              <w:t>" between Huangyadai Pharmaceutical Co., Ltd. and the Mengla Laisansandu Agricultural Professional Cooperative.</w:t>
            </w:r>
          </w:p>
          <w:p w14:paraId="17C377A8">
            <w:pPr>
              <w:rPr>
                <w:rFonts w:cs="Calibri"/>
                <w:lang w:eastAsia="zh-CN"/>
              </w:rPr>
            </w:pPr>
          </w:p>
          <w:p w14:paraId="17C377A9">
            <w:pPr>
              <w:rPr>
                <w:rFonts w:cs="Calibri"/>
                <w:lang w:eastAsia="zh-CN"/>
              </w:rPr>
            </w:pPr>
          </w:p>
          <w:p w14:paraId="17C377AA">
            <w:pPr>
              <w:rPr>
                <w:rFonts w:cs="Calibri"/>
                <w:b/>
                <w:bCs/>
                <w:lang w:eastAsia="zh-CN"/>
              </w:rPr>
            </w:pPr>
            <w:commentRangeStart w:id="6"/>
            <w:commentRangeStart w:id="7"/>
            <w:r>
              <w:rPr>
                <w:rFonts w:cs="Calibri"/>
                <w:b/>
                <w:bCs/>
                <w:lang w:eastAsia="zh-CN"/>
              </w:rPr>
              <w:t>Output 2.3:  Conduct survey, collection, protection, and evaluation for 20 species of wild plant germplasm resources in Lijiang, conducting investigation and collecting research on the germplasm resources of 20 wild native tree species and their related traditional knowledge in the Lijiang area.</w:t>
            </w:r>
            <w:commentRangeEnd w:id="6"/>
            <w:r>
              <w:rPr>
                <w:rStyle w:val="21"/>
              </w:rPr>
              <w:commentReference w:id="6"/>
            </w:r>
            <w:commentRangeEnd w:id="7"/>
            <w:r>
              <w:commentReference w:id="7"/>
            </w:r>
          </w:p>
          <w:p w14:paraId="17C377AB">
            <w:pPr>
              <w:rPr>
                <w:rFonts w:cs="Calibri"/>
                <w:lang w:eastAsia="zh-CN"/>
              </w:rPr>
            </w:pPr>
          </w:p>
          <w:p w14:paraId="17C377AC">
            <w:pPr>
              <w:numPr>
                <w:ilvl w:val="0"/>
                <w:numId w:val="4"/>
              </w:numPr>
              <w:rPr>
                <w:rFonts w:cs="Calibri"/>
                <w:lang w:eastAsia="zh-CN"/>
              </w:rPr>
            </w:pPr>
            <w:r>
              <w:rPr>
                <w:rFonts w:hint="eastAsia" w:cs="Calibri"/>
                <w:lang w:eastAsia="zh-CN"/>
              </w:rPr>
              <w:t>Conducted field surveys from August 4 to 17, 2025, and from September 8 to October 26, 2025, in locations including Yulong County (Mingyin, Daju, Blue Moon Valley, Jiushijiulongtan, Xinzhu), Yongsheng County, Huaping County, Ninglang County, and the Gucheng District of Lijiang City, Yunnan Province. Surveys were completed for ten target plant species: </w:t>
            </w:r>
            <w:r>
              <w:rPr>
                <w:rFonts w:hint="eastAsia" w:cs="Calibri"/>
                <w:i/>
                <w:iCs/>
                <w:lang w:eastAsia="zh-CN"/>
              </w:rPr>
              <w:t>Prinsepia utilis, Tetracentron sinense, Euonymus tingens, Picea likiangensis, Abies forrestii, Bergenia purpurascens, Dipelta yunnanensis</w:t>
            </w:r>
            <w:r>
              <w:rPr>
                <w:rFonts w:hint="eastAsia" w:cs="Calibri"/>
                <w:lang w:eastAsia="zh-CN"/>
              </w:rPr>
              <w:t>, and </w:t>
            </w:r>
            <w:r>
              <w:rPr>
                <w:rFonts w:hint="eastAsia" w:cs="Calibri"/>
                <w:i/>
                <w:iCs/>
                <w:lang w:eastAsia="zh-CN"/>
              </w:rPr>
              <w:t>Paeonia delavayi</w:t>
            </w:r>
            <w:r>
              <w:rPr>
                <w:rFonts w:hint="eastAsia" w:cs="Calibri"/>
                <w:lang w:eastAsia="zh-CN"/>
              </w:rPr>
              <w:t>. Propagation and conservation efforts were carried out for five of these species.</w:t>
            </w:r>
          </w:p>
          <w:p w14:paraId="17C377AD">
            <w:pPr>
              <w:numPr>
                <w:ilvl w:val="0"/>
                <w:numId w:val="4"/>
              </w:numPr>
              <w:rPr>
                <w:rFonts w:cs="Calibri"/>
                <w:lang w:eastAsia="zh-CN"/>
              </w:rPr>
            </w:pPr>
            <w:r>
              <w:rPr>
                <w:rFonts w:hint="eastAsia" w:cs="Calibri"/>
                <w:lang w:eastAsia="zh-CN"/>
              </w:rPr>
              <w:t>Completed resource surveys for ten target plant species, including </w:t>
            </w:r>
            <w:r>
              <w:rPr>
                <w:rFonts w:hint="eastAsia" w:cs="Calibri"/>
                <w:i/>
                <w:iCs/>
                <w:lang w:eastAsia="zh-CN"/>
              </w:rPr>
              <w:t>Prinsepia utilis, Tetracentron sinense, Euonymus tingens, Picea likiangensis, Abies forrestii, Bergenia purpurascens, Dipelta yunnanensis</w:t>
            </w:r>
            <w:r>
              <w:rPr>
                <w:rFonts w:hint="eastAsia" w:cs="Calibri"/>
                <w:lang w:eastAsia="zh-CN"/>
              </w:rPr>
              <w:t>, and </w:t>
            </w:r>
            <w:r>
              <w:rPr>
                <w:rFonts w:hint="eastAsia" w:cs="Calibri"/>
                <w:i/>
                <w:iCs/>
                <w:lang w:eastAsia="zh-CN"/>
              </w:rPr>
              <w:t>Paeonia delavayi</w:t>
            </w:r>
            <w:r>
              <w:rPr>
                <w:rFonts w:hint="eastAsia" w:cs="Calibri"/>
                <w:lang w:eastAsia="zh-CN"/>
              </w:rPr>
              <w:t>.</w:t>
            </w:r>
          </w:p>
          <w:p w14:paraId="17C377AE">
            <w:pPr>
              <w:numPr>
                <w:ilvl w:val="0"/>
                <w:numId w:val="4"/>
              </w:numPr>
              <w:rPr>
                <w:rFonts w:cs="Calibri"/>
                <w:lang w:eastAsia="zh-CN"/>
              </w:rPr>
            </w:pPr>
            <w:r>
              <w:rPr>
                <w:rFonts w:cs="Calibri"/>
                <w:lang w:eastAsia="zh-CN"/>
              </w:rPr>
              <w:t>Through visits and engagements with individuals from the Naxi, Tibetan, Lisu, and Yi ethnic groups in the Lijiang area, conducted</w:t>
            </w:r>
            <w:del w:id="118" w:author="Boning Zou" w:date="2025-12-24T03:13:00Z">
              <w:r>
                <w:rPr>
                  <w:rFonts w:cs="Calibri"/>
                  <w:lang w:eastAsia="zh-CN"/>
                </w:rPr>
                <w:delText xml:space="preserve"> </w:delText>
              </w:r>
            </w:del>
            <w:r>
              <w:rPr>
                <w:rFonts w:cs="Calibri"/>
                <w:lang w:eastAsia="zh-CN"/>
              </w:rPr>
              <w:t xml:space="preserve"> an investigation into the germplasm resources and associated traditional knowledge of ten wild native tree species in the region.</w:t>
            </w:r>
          </w:p>
          <w:p w14:paraId="17C377AF">
            <w:pPr>
              <w:rPr>
                <w:rFonts w:cs="Calibri"/>
                <w:lang w:eastAsia="zh-CN"/>
              </w:rPr>
            </w:pPr>
          </w:p>
          <w:p w14:paraId="17C377B0">
            <w:pPr>
              <w:rPr>
                <w:rFonts w:cs="Calibri"/>
                <w:b/>
                <w:bCs/>
                <w:lang w:eastAsia="zh-CN"/>
              </w:rPr>
            </w:pPr>
            <w:r>
              <w:rPr>
                <w:rFonts w:cs="Calibri"/>
                <w:b/>
                <w:bCs/>
                <w:lang w:eastAsia="zh-CN"/>
              </w:rPr>
              <w:t>Output 2.4:</w:t>
            </w:r>
            <w:del w:id="119" w:author="Boning Zou" w:date="2025-12-24T03:13:00Z">
              <w:r>
                <w:rPr>
                  <w:rFonts w:cs="Calibri"/>
                  <w:b/>
                  <w:bCs/>
                  <w:lang w:eastAsia="zh-CN"/>
                </w:rPr>
                <w:delText xml:space="preserve"> </w:delText>
              </w:r>
            </w:del>
            <w:r>
              <w:rPr>
                <w:rFonts w:cs="Calibri"/>
                <w:b/>
                <w:bCs/>
                <w:lang w:eastAsia="zh-CN"/>
              </w:rPr>
              <w:t xml:space="preserve"> Summarize one or two feasibility technical guidelines, village rules, and other recommendations, related to the protection of the Long Mountain, promoting the mainstreaming of the Long Mountain conservation system.</w:t>
            </w:r>
          </w:p>
          <w:p w14:paraId="17C377B1">
            <w:pPr>
              <w:rPr>
                <w:rFonts w:cs="Calibri"/>
                <w:lang w:eastAsia="zh-CN"/>
              </w:rPr>
            </w:pPr>
          </w:p>
          <w:p w14:paraId="17C377B2">
            <w:pPr>
              <w:rPr>
                <w:rFonts w:cs="Calibri"/>
                <w:lang w:eastAsia="zh-CN"/>
              </w:rPr>
            </w:pPr>
          </w:p>
          <w:p w14:paraId="17C377B3">
            <w:pPr>
              <w:numPr>
                <w:ilvl w:val="0"/>
                <w:numId w:val="4"/>
              </w:numPr>
              <w:rPr>
                <w:rFonts w:cs="Calibri"/>
                <w:lang w:eastAsia="zh-CN"/>
              </w:rPr>
            </w:pPr>
            <w:r>
              <w:rPr>
                <w:rFonts w:cs="Calibri"/>
                <w:lang w:eastAsia="zh-CN"/>
              </w:rPr>
              <w:t xml:space="preserve">Refined the scientific terminology on the educational signage at </w:t>
            </w:r>
            <w:r>
              <w:rPr>
                <w:rFonts w:hint="eastAsia" w:cs="Calibri"/>
                <w:lang w:eastAsia="zh-CN"/>
              </w:rPr>
              <w:t xml:space="preserve">the </w:t>
            </w:r>
            <w:r>
              <w:rPr>
                <w:rFonts w:cs="Calibri"/>
                <w:lang w:eastAsia="zh-CN"/>
              </w:rPr>
              <w:t>Longshan</w:t>
            </w:r>
            <w:r>
              <w:rPr>
                <w:rFonts w:hint="eastAsia" w:cs="Calibri"/>
                <w:lang w:eastAsia="zh-CN"/>
              </w:rPr>
              <w:t xml:space="preserve"> Mountain</w:t>
            </w:r>
            <w:r>
              <w:rPr>
                <w:rFonts w:cs="Calibri"/>
                <w:lang w:eastAsia="zh-CN"/>
              </w:rPr>
              <w:t>. From February 11 to 13, 2025, the project team visited Manyuan to photograph the existing Longshan educational signage, which was produced by Jingyun Cultural Tourism Investment Development Co., Ltd., a subsidiary of the Jinghong State-owned Assets Investment Group. The team held discussions with Jingyun staff and proposed revisions to improve the scientific accuracy of the content. Following further research, the team revised the educational materials. In May 2025, these revisions were submitted to Jingyun. However, due to a shift in investment focus by the state-owned assets supervision authority, the company had subsequently halted tourism development in Manyuan. The company had previously constructed a parking lot, visitor center, and Longshan trails, and had designed and produced the educational signage.</w:t>
            </w:r>
          </w:p>
          <w:p w14:paraId="17C377B4">
            <w:pPr>
              <w:numPr>
                <w:ilvl w:val="0"/>
                <w:numId w:val="4"/>
              </w:numPr>
              <w:rPr>
                <w:rFonts w:cs="Calibri"/>
                <w:lang w:eastAsia="zh-CN"/>
              </w:rPr>
            </w:pPr>
            <w:r>
              <w:rPr>
                <w:rFonts w:cs="Calibri"/>
                <w:lang w:eastAsia="zh-CN"/>
              </w:rPr>
              <w:t>Supported the "Longshan Protection Day" event organized by the Xishuangbanna Forestry and Grassland Bureau. On May 22, 2025, a four-person project team participated in a tree-planting activity for Longshan conservation and tropical rainforest restoration. The event was held in the Hani village, Nannuo Mountain, Menghai County. Professor Pei Shengji was invited to deliver a speech and participate in the tree planting.</w:t>
            </w:r>
          </w:p>
          <w:p w14:paraId="17C377B5">
            <w:pPr>
              <w:rPr>
                <w:rFonts w:cs="Calibri"/>
                <w:lang w:eastAsia="zh-CN"/>
              </w:rPr>
            </w:pPr>
          </w:p>
          <w:p w14:paraId="17C377B6">
            <w:pPr>
              <w:rPr>
                <w:rFonts w:cs="Calibri"/>
                <w:lang w:eastAsia="zh-CN"/>
              </w:rPr>
            </w:pPr>
          </w:p>
        </w:tc>
        <w:tc>
          <w:tcPr>
            <w:tcW w:w="677" w:type="pct"/>
            <w:vMerge w:val="restart"/>
            <w:tcPrChange w:id="120" w:author="许征妍" w:date="2026-01-20T15:17:03Z">
              <w:tcPr>
                <w:tcW w:w="778" w:type="pct"/>
                <w:vMerge w:val="restart"/>
              </w:tcPr>
            </w:tcPrChange>
          </w:tcPr>
          <w:p w14:paraId="17C377B7">
            <w:pPr>
              <w:rPr>
                <w:i/>
                <w:color w:val="767171" w:themeColor="background2" w:themeShade="80"/>
                <w:lang w:eastAsia="zh-CN"/>
              </w:rPr>
            </w:pPr>
            <w:r>
              <w:rPr>
                <w:rFonts w:hint="eastAsia"/>
                <w:i/>
                <w:color w:val="767171" w:themeColor="background2" w:themeShade="80"/>
                <w:lang w:eastAsia="zh-CN"/>
              </w:rPr>
              <w:t xml:space="preserve">Output 2.1: </w:t>
            </w:r>
          </w:p>
          <w:p w14:paraId="17C377B8">
            <w:pPr>
              <w:rPr>
                <w:i/>
                <w:color w:val="767171" w:themeColor="background2" w:themeShade="80"/>
                <w:lang w:eastAsia="zh-CN"/>
              </w:rPr>
            </w:pPr>
            <w:r>
              <w:rPr>
                <w:rFonts w:hint="eastAsia"/>
                <w:i/>
                <w:color w:val="767171" w:themeColor="background2" w:themeShade="80"/>
                <w:lang w:eastAsia="zh-CN"/>
              </w:rPr>
              <w:t xml:space="preserve">Indicator 4:  </w:t>
            </w:r>
          </w:p>
          <w:p w14:paraId="17C377B9">
            <w:pPr>
              <w:rPr>
                <w:i/>
                <w:color w:val="767171" w:themeColor="background2" w:themeShade="80"/>
                <w:lang w:eastAsia="zh-CN"/>
              </w:rPr>
            </w:pPr>
            <w:r>
              <w:rPr>
                <w:rFonts w:hint="eastAsia"/>
                <w:i/>
                <w:color w:val="767171" w:themeColor="background2" w:themeShade="80"/>
                <w:lang w:eastAsia="zh-CN"/>
              </w:rPr>
              <w:t xml:space="preserve">One distribution map of Prinsepia Utilis Royle resources in China; 300 germplasm resources collected; 50 acres of Nitraria tangutorum germplasm resource nursery established in Yangbi, Yunnan. </w:t>
            </w:r>
          </w:p>
          <w:p w14:paraId="17C377BA">
            <w:pPr>
              <w:rPr>
                <w:i/>
                <w:color w:val="767171" w:themeColor="background2" w:themeShade="80"/>
                <w:lang w:eastAsia="zh-CN"/>
              </w:rPr>
            </w:pPr>
          </w:p>
          <w:p w14:paraId="17C377BB">
            <w:pPr>
              <w:rPr>
                <w:i/>
                <w:color w:val="767171" w:themeColor="background2" w:themeShade="80"/>
                <w:lang w:eastAsia="zh-CN"/>
              </w:rPr>
            </w:pPr>
            <w:r>
              <w:rPr>
                <w:rFonts w:hint="eastAsia"/>
                <w:i/>
                <w:color w:val="767171" w:themeColor="background2" w:themeShade="80"/>
                <w:lang w:eastAsia="zh-CN"/>
              </w:rPr>
              <w:t xml:space="preserve">Indicator 5:  </w:t>
            </w:r>
          </w:p>
          <w:p w14:paraId="17C377BC">
            <w:pPr>
              <w:rPr>
                <w:i/>
                <w:color w:val="767171" w:themeColor="background2" w:themeShade="80"/>
                <w:lang w:eastAsia="zh-CN"/>
              </w:rPr>
            </w:pPr>
            <w:r>
              <w:rPr>
                <w:rFonts w:hint="eastAsia"/>
                <w:i/>
                <w:color w:val="767171" w:themeColor="background2" w:themeShade="80"/>
                <w:lang w:eastAsia="zh-CN"/>
              </w:rPr>
              <w:t>1-2 types of gender-sensitive community demonstration models conducted for fair and just access to and benefit sharing of genetic resources of Prinsepia Utilis Royle and its related traditional knowledge.</w:t>
            </w:r>
          </w:p>
          <w:p w14:paraId="17C377BD">
            <w:pPr>
              <w:rPr>
                <w:i/>
                <w:color w:val="767171" w:themeColor="background2" w:themeShade="80"/>
                <w:lang w:eastAsia="zh-CN"/>
              </w:rPr>
            </w:pPr>
          </w:p>
          <w:p w14:paraId="17C377BE">
            <w:pPr>
              <w:rPr>
                <w:i/>
                <w:color w:val="767171" w:themeColor="background2" w:themeShade="80"/>
                <w:lang w:eastAsia="zh-CN"/>
              </w:rPr>
            </w:pPr>
            <w:r>
              <w:rPr>
                <w:rFonts w:hint="eastAsia"/>
                <w:i/>
                <w:color w:val="767171" w:themeColor="background2" w:themeShade="80"/>
                <w:lang w:eastAsia="zh-CN"/>
              </w:rPr>
              <w:t xml:space="preserve">Indicator 6: </w:t>
            </w:r>
          </w:p>
          <w:p w14:paraId="17C377BF">
            <w:pPr>
              <w:rPr>
                <w:i/>
                <w:color w:val="767171" w:themeColor="background2" w:themeShade="80"/>
                <w:lang w:eastAsia="zh-CN"/>
              </w:rPr>
            </w:pPr>
            <w:r>
              <w:rPr>
                <w:rFonts w:hint="eastAsia"/>
                <w:i/>
                <w:color w:val="767171" w:themeColor="background2" w:themeShade="80"/>
                <w:lang w:eastAsia="zh-CN"/>
              </w:rPr>
              <w:t xml:space="preserve"> 100 mu of NBS-cultivated demonstration forest of Prinsepia Utilis Royle in Lijiang established, Yunnan, and scaled up to 500 mu.</w:t>
            </w:r>
          </w:p>
          <w:p w14:paraId="17C377C0">
            <w:pPr>
              <w:rPr>
                <w:i/>
                <w:color w:val="767171" w:themeColor="background2" w:themeShade="80"/>
                <w:lang w:eastAsia="zh-CN"/>
              </w:rPr>
            </w:pPr>
          </w:p>
          <w:p w14:paraId="0AB018E6">
            <w:pPr>
              <w:rPr>
                <w:ins w:id="121" w:author="许征妍" w:date="2026-01-19T14:05:35Z"/>
                <w:rFonts w:hint="eastAsia"/>
                <w:i/>
                <w:color w:val="767171" w:themeColor="background2" w:themeShade="80"/>
                <w:lang w:eastAsia="zh-CN"/>
              </w:rPr>
            </w:pPr>
          </w:p>
          <w:p w14:paraId="42247750">
            <w:pPr>
              <w:rPr>
                <w:ins w:id="122" w:author="许征妍" w:date="2026-01-19T14:05:36Z"/>
                <w:rFonts w:hint="eastAsia"/>
                <w:i/>
                <w:color w:val="767171" w:themeColor="background2" w:themeShade="80"/>
                <w:lang w:eastAsia="zh-CN"/>
              </w:rPr>
            </w:pPr>
          </w:p>
          <w:p w14:paraId="018C02E8">
            <w:pPr>
              <w:rPr>
                <w:ins w:id="123" w:author="许征妍" w:date="2026-01-19T14:05:36Z"/>
                <w:rFonts w:hint="eastAsia"/>
                <w:i/>
                <w:color w:val="767171" w:themeColor="background2" w:themeShade="80"/>
                <w:lang w:eastAsia="zh-CN"/>
              </w:rPr>
            </w:pPr>
          </w:p>
          <w:p w14:paraId="48A6BD6E">
            <w:pPr>
              <w:rPr>
                <w:ins w:id="124" w:author="许征妍" w:date="2026-01-19T14:05:36Z"/>
                <w:rFonts w:hint="eastAsia"/>
                <w:i/>
                <w:color w:val="767171" w:themeColor="background2" w:themeShade="80"/>
                <w:lang w:eastAsia="zh-CN"/>
              </w:rPr>
            </w:pPr>
          </w:p>
          <w:p w14:paraId="7AB0AB20">
            <w:pPr>
              <w:rPr>
                <w:ins w:id="125" w:author="许征妍" w:date="2026-01-19T14:05:36Z"/>
                <w:rFonts w:hint="eastAsia"/>
                <w:i/>
                <w:color w:val="767171" w:themeColor="background2" w:themeShade="80"/>
                <w:lang w:eastAsia="zh-CN"/>
              </w:rPr>
            </w:pPr>
          </w:p>
          <w:p w14:paraId="667A2FF6">
            <w:pPr>
              <w:rPr>
                <w:ins w:id="126" w:author="许征妍" w:date="2026-01-19T14:05:36Z"/>
                <w:rFonts w:hint="eastAsia"/>
                <w:i/>
                <w:color w:val="767171" w:themeColor="background2" w:themeShade="80"/>
                <w:lang w:eastAsia="zh-CN"/>
              </w:rPr>
            </w:pPr>
          </w:p>
          <w:p w14:paraId="56A156D7">
            <w:pPr>
              <w:rPr>
                <w:ins w:id="127" w:author="许征妍" w:date="2026-01-19T14:05:36Z"/>
                <w:rFonts w:hint="eastAsia"/>
                <w:i/>
                <w:color w:val="767171" w:themeColor="background2" w:themeShade="80"/>
                <w:lang w:eastAsia="zh-CN"/>
              </w:rPr>
            </w:pPr>
          </w:p>
          <w:p w14:paraId="6F57C191">
            <w:pPr>
              <w:rPr>
                <w:ins w:id="128" w:author="许征妍" w:date="2026-01-19T14:05:36Z"/>
                <w:rFonts w:hint="eastAsia"/>
                <w:i/>
                <w:color w:val="767171" w:themeColor="background2" w:themeShade="80"/>
                <w:lang w:eastAsia="zh-CN"/>
              </w:rPr>
            </w:pPr>
          </w:p>
          <w:p w14:paraId="73F79C95">
            <w:pPr>
              <w:rPr>
                <w:ins w:id="129" w:author="许征妍" w:date="2026-01-19T14:05:36Z"/>
                <w:rFonts w:hint="eastAsia"/>
                <w:i/>
                <w:color w:val="767171" w:themeColor="background2" w:themeShade="80"/>
                <w:lang w:eastAsia="zh-CN"/>
              </w:rPr>
            </w:pPr>
          </w:p>
          <w:p w14:paraId="66610ECD">
            <w:pPr>
              <w:rPr>
                <w:ins w:id="130" w:author="许征妍" w:date="2026-01-19T14:05:36Z"/>
                <w:rFonts w:hint="eastAsia"/>
                <w:i/>
                <w:color w:val="767171" w:themeColor="background2" w:themeShade="80"/>
                <w:lang w:eastAsia="zh-CN"/>
              </w:rPr>
            </w:pPr>
          </w:p>
          <w:p w14:paraId="0D56C68D">
            <w:pPr>
              <w:rPr>
                <w:ins w:id="131" w:author="许征妍" w:date="2026-01-19T14:05:36Z"/>
                <w:rFonts w:hint="eastAsia"/>
                <w:i/>
                <w:color w:val="767171" w:themeColor="background2" w:themeShade="80"/>
                <w:lang w:eastAsia="zh-CN"/>
              </w:rPr>
            </w:pPr>
          </w:p>
          <w:p w14:paraId="0FB1915C">
            <w:pPr>
              <w:rPr>
                <w:ins w:id="132" w:author="许征妍" w:date="2026-01-19T14:05:36Z"/>
                <w:rFonts w:hint="eastAsia"/>
                <w:i/>
                <w:color w:val="767171" w:themeColor="background2" w:themeShade="80"/>
                <w:lang w:eastAsia="zh-CN"/>
              </w:rPr>
            </w:pPr>
          </w:p>
          <w:p w14:paraId="5FB636DE">
            <w:pPr>
              <w:rPr>
                <w:ins w:id="133" w:author="许征妍" w:date="2026-01-19T14:05:37Z"/>
                <w:rFonts w:hint="eastAsia"/>
                <w:i/>
                <w:color w:val="767171" w:themeColor="background2" w:themeShade="80"/>
                <w:lang w:eastAsia="zh-CN"/>
              </w:rPr>
            </w:pPr>
          </w:p>
          <w:p w14:paraId="0A3031C4">
            <w:pPr>
              <w:rPr>
                <w:ins w:id="134" w:author="许征妍" w:date="2026-01-19T14:05:37Z"/>
                <w:rFonts w:hint="eastAsia"/>
                <w:i/>
                <w:color w:val="767171" w:themeColor="background2" w:themeShade="80"/>
                <w:lang w:eastAsia="zh-CN"/>
              </w:rPr>
            </w:pPr>
          </w:p>
          <w:p w14:paraId="7CF8C962">
            <w:pPr>
              <w:rPr>
                <w:ins w:id="135" w:author="许征妍" w:date="2026-01-19T14:05:37Z"/>
                <w:rFonts w:hint="eastAsia"/>
                <w:i/>
                <w:color w:val="767171" w:themeColor="background2" w:themeShade="80"/>
                <w:lang w:eastAsia="zh-CN"/>
              </w:rPr>
            </w:pPr>
          </w:p>
          <w:p w14:paraId="17C377C1">
            <w:pPr>
              <w:rPr>
                <w:i/>
                <w:color w:val="767171" w:themeColor="background2" w:themeShade="80"/>
                <w:lang w:eastAsia="zh-CN"/>
              </w:rPr>
            </w:pPr>
            <w:r>
              <w:rPr>
                <w:rFonts w:hint="eastAsia"/>
                <w:i/>
                <w:color w:val="767171" w:themeColor="background2" w:themeShade="80"/>
                <w:lang w:eastAsia="zh-CN"/>
              </w:rPr>
              <w:t xml:space="preserve">Output 2.2: </w:t>
            </w:r>
          </w:p>
          <w:p w14:paraId="17C377C2">
            <w:pPr>
              <w:rPr>
                <w:i/>
                <w:color w:val="767171" w:themeColor="background2" w:themeShade="80"/>
                <w:lang w:eastAsia="zh-CN"/>
              </w:rPr>
            </w:pPr>
            <w:r>
              <w:rPr>
                <w:rFonts w:hint="eastAsia"/>
                <w:i/>
                <w:color w:val="767171" w:themeColor="background2" w:themeShade="80"/>
                <w:lang w:eastAsia="zh-CN"/>
              </w:rPr>
              <w:t>Indicator 7: Cumulative application of NBS methods and ABS requirements for cultivation demonstration and scaled up to 1000 mu.</w:t>
            </w:r>
          </w:p>
          <w:p w14:paraId="17C377C3">
            <w:pPr>
              <w:rPr>
                <w:i/>
                <w:color w:val="767171" w:themeColor="background2" w:themeShade="80"/>
                <w:lang w:eastAsia="zh-CN"/>
              </w:rPr>
            </w:pPr>
          </w:p>
          <w:p w14:paraId="17C377C4">
            <w:pPr>
              <w:rPr>
                <w:i/>
                <w:color w:val="767171" w:themeColor="background2" w:themeShade="80"/>
                <w:lang w:eastAsia="zh-CN"/>
              </w:rPr>
            </w:pPr>
            <w:r>
              <w:rPr>
                <w:rFonts w:hint="eastAsia"/>
                <w:i/>
                <w:color w:val="767171" w:themeColor="background2" w:themeShade="80"/>
                <w:lang w:eastAsia="zh-CN"/>
              </w:rPr>
              <w:t xml:space="preserve">Indicator 8: </w:t>
            </w:r>
          </w:p>
          <w:p w14:paraId="17C377C5">
            <w:pPr>
              <w:rPr>
                <w:i/>
                <w:color w:val="767171" w:themeColor="background2" w:themeShade="80"/>
                <w:lang w:eastAsia="zh-CN"/>
              </w:rPr>
            </w:pPr>
            <w:r>
              <w:rPr>
                <w:rFonts w:hint="eastAsia"/>
                <w:i/>
                <w:color w:val="767171" w:themeColor="background2" w:themeShade="80"/>
                <w:lang w:eastAsia="zh-CN"/>
              </w:rPr>
              <w:t>The application for Adenosma buchneroides Bonati geographical indications initiated.</w:t>
            </w:r>
          </w:p>
          <w:p w14:paraId="17C377C6">
            <w:pPr>
              <w:rPr>
                <w:i/>
                <w:color w:val="767171" w:themeColor="background2" w:themeShade="80"/>
                <w:lang w:eastAsia="zh-CN"/>
              </w:rPr>
            </w:pPr>
          </w:p>
          <w:p w14:paraId="17C377C7">
            <w:pPr>
              <w:rPr>
                <w:i/>
                <w:color w:val="767171" w:themeColor="background2" w:themeShade="80"/>
                <w:lang w:eastAsia="zh-CN"/>
              </w:rPr>
            </w:pPr>
            <w:r>
              <w:rPr>
                <w:rFonts w:hint="eastAsia"/>
                <w:i/>
                <w:color w:val="767171" w:themeColor="background2" w:themeShade="80"/>
                <w:lang w:eastAsia="zh-CN"/>
              </w:rPr>
              <w:t xml:space="preserve">Indicator 9: </w:t>
            </w:r>
          </w:p>
          <w:p w14:paraId="17C377C8">
            <w:pPr>
              <w:rPr>
                <w:i/>
                <w:color w:val="767171" w:themeColor="background2" w:themeShade="80"/>
                <w:lang w:eastAsia="zh-CN"/>
              </w:rPr>
            </w:pPr>
            <w:r>
              <w:rPr>
                <w:rFonts w:hint="eastAsia"/>
                <w:i/>
                <w:color w:val="767171" w:themeColor="background2" w:themeShade="80"/>
                <w:lang w:eastAsia="zh-CN"/>
              </w:rPr>
              <w:t xml:space="preserve"> Local communities</w:t>
            </w:r>
            <w:r>
              <w:rPr>
                <w:i/>
                <w:color w:val="767171" w:themeColor="background2" w:themeShade="80"/>
                <w:lang w:eastAsia="zh-CN"/>
              </w:rPr>
              <w:t>’</w:t>
            </w:r>
            <w:r>
              <w:rPr>
                <w:rFonts w:hint="eastAsia"/>
                <w:i/>
                <w:color w:val="767171" w:themeColor="background2" w:themeShade="80"/>
                <w:lang w:eastAsia="zh-CN"/>
              </w:rPr>
              <w:t xml:space="preserve"> income has increased by 10% through the planting of Adenosma buchneroides Bonati. (of which 20% of the total number of beneficiaries are women).</w:t>
            </w:r>
          </w:p>
          <w:p w14:paraId="17C377C9">
            <w:pPr>
              <w:rPr>
                <w:i/>
                <w:color w:val="767171" w:themeColor="background2" w:themeShade="80"/>
                <w:lang w:eastAsia="zh-CN"/>
              </w:rPr>
            </w:pPr>
          </w:p>
          <w:p w14:paraId="5B8BD48C">
            <w:pPr>
              <w:rPr>
                <w:ins w:id="136" w:author="许征妍" w:date="2026-01-19T14:05:24Z"/>
                <w:rFonts w:hint="eastAsia"/>
                <w:i/>
                <w:color w:val="767171" w:themeColor="background2" w:themeShade="80"/>
                <w:lang w:eastAsia="zh-CN"/>
              </w:rPr>
            </w:pPr>
          </w:p>
          <w:p w14:paraId="73969228">
            <w:pPr>
              <w:rPr>
                <w:ins w:id="137" w:author="许征妍" w:date="2026-01-19T14:05:24Z"/>
                <w:rFonts w:hint="eastAsia"/>
                <w:i/>
                <w:color w:val="767171" w:themeColor="background2" w:themeShade="80"/>
                <w:lang w:eastAsia="zh-CN"/>
              </w:rPr>
            </w:pPr>
          </w:p>
          <w:p w14:paraId="65A2D4B3">
            <w:pPr>
              <w:rPr>
                <w:ins w:id="138" w:author="许征妍" w:date="2026-01-19T14:05:24Z"/>
                <w:rFonts w:hint="eastAsia"/>
                <w:i/>
                <w:color w:val="767171" w:themeColor="background2" w:themeShade="80"/>
                <w:lang w:eastAsia="zh-CN"/>
              </w:rPr>
            </w:pPr>
          </w:p>
          <w:p w14:paraId="19FEC279">
            <w:pPr>
              <w:rPr>
                <w:ins w:id="139" w:author="许征妍" w:date="2026-01-19T14:05:24Z"/>
                <w:rFonts w:hint="eastAsia"/>
                <w:i/>
                <w:color w:val="767171" w:themeColor="background2" w:themeShade="80"/>
                <w:lang w:eastAsia="zh-CN"/>
              </w:rPr>
            </w:pPr>
          </w:p>
          <w:p w14:paraId="231A6209">
            <w:pPr>
              <w:rPr>
                <w:ins w:id="140" w:author="许征妍" w:date="2026-01-19T14:05:24Z"/>
                <w:rFonts w:hint="eastAsia"/>
                <w:i/>
                <w:color w:val="767171" w:themeColor="background2" w:themeShade="80"/>
                <w:lang w:eastAsia="zh-CN"/>
              </w:rPr>
            </w:pPr>
          </w:p>
          <w:p w14:paraId="27640F14">
            <w:pPr>
              <w:rPr>
                <w:ins w:id="141" w:author="许征妍" w:date="2026-01-19T14:05:24Z"/>
                <w:rFonts w:hint="eastAsia"/>
                <w:i/>
                <w:color w:val="767171" w:themeColor="background2" w:themeShade="80"/>
                <w:lang w:eastAsia="zh-CN"/>
              </w:rPr>
            </w:pPr>
          </w:p>
          <w:p w14:paraId="53C474F1">
            <w:pPr>
              <w:rPr>
                <w:ins w:id="142" w:author="许征妍" w:date="2026-01-19T14:05:24Z"/>
                <w:rFonts w:hint="eastAsia"/>
                <w:i/>
                <w:color w:val="767171" w:themeColor="background2" w:themeShade="80"/>
                <w:lang w:eastAsia="zh-CN"/>
              </w:rPr>
            </w:pPr>
          </w:p>
          <w:p w14:paraId="4ABBC220">
            <w:pPr>
              <w:rPr>
                <w:ins w:id="143" w:author="许征妍" w:date="2026-01-19T14:05:25Z"/>
                <w:rFonts w:hint="eastAsia"/>
                <w:i/>
                <w:color w:val="767171" w:themeColor="background2" w:themeShade="80"/>
                <w:lang w:eastAsia="zh-CN"/>
              </w:rPr>
            </w:pPr>
          </w:p>
          <w:p w14:paraId="73ABD84A">
            <w:pPr>
              <w:rPr>
                <w:ins w:id="144" w:author="许征妍" w:date="2026-01-19T14:05:25Z"/>
                <w:rFonts w:hint="eastAsia"/>
                <w:i/>
                <w:color w:val="767171" w:themeColor="background2" w:themeShade="80"/>
                <w:lang w:eastAsia="zh-CN"/>
              </w:rPr>
            </w:pPr>
          </w:p>
          <w:p w14:paraId="54E18BF6">
            <w:pPr>
              <w:rPr>
                <w:ins w:id="145" w:author="许征妍" w:date="2026-01-19T14:05:25Z"/>
                <w:rFonts w:hint="eastAsia"/>
                <w:i/>
                <w:color w:val="767171" w:themeColor="background2" w:themeShade="80"/>
                <w:lang w:eastAsia="zh-CN"/>
              </w:rPr>
            </w:pPr>
          </w:p>
          <w:p w14:paraId="7AA801F5">
            <w:pPr>
              <w:rPr>
                <w:ins w:id="146" w:author="许征妍" w:date="2026-01-19T14:05:26Z"/>
                <w:rFonts w:hint="eastAsia"/>
                <w:i/>
                <w:color w:val="767171" w:themeColor="background2" w:themeShade="80"/>
                <w:lang w:eastAsia="zh-CN"/>
              </w:rPr>
            </w:pPr>
          </w:p>
          <w:p w14:paraId="3242D65B">
            <w:pPr>
              <w:rPr>
                <w:ins w:id="147" w:author="许征妍" w:date="2026-01-19T14:05:26Z"/>
                <w:rFonts w:hint="eastAsia"/>
                <w:i/>
                <w:color w:val="767171" w:themeColor="background2" w:themeShade="80"/>
                <w:lang w:eastAsia="zh-CN"/>
              </w:rPr>
            </w:pPr>
          </w:p>
          <w:p w14:paraId="69FF042F">
            <w:pPr>
              <w:rPr>
                <w:ins w:id="148" w:author="许征妍" w:date="2026-01-19T14:05:26Z"/>
                <w:rFonts w:hint="eastAsia"/>
                <w:i/>
                <w:color w:val="767171" w:themeColor="background2" w:themeShade="80"/>
                <w:lang w:eastAsia="zh-CN"/>
              </w:rPr>
            </w:pPr>
          </w:p>
          <w:p w14:paraId="3DBB8209">
            <w:pPr>
              <w:rPr>
                <w:ins w:id="149" w:author="许征妍" w:date="2026-01-19T14:05:26Z"/>
                <w:rFonts w:hint="eastAsia"/>
                <w:i/>
                <w:color w:val="767171" w:themeColor="background2" w:themeShade="80"/>
                <w:lang w:eastAsia="zh-CN"/>
              </w:rPr>
            </w:pPr>
          </w:p>
          <w:p w14:paraId="54EC013E">
            <w:pPr>
              <w:rPr>
                <w:ins w:id="150" w:author="许征妍" w:date="2026-01-19T14:05:26Z"/>
                <w:rFonts w:hint="eastAsia"/>
                <w:i/>
                <w:color w:val="767171" w:themeColor="background2" w:themeShade="80"/>
                <w:lang w:eastAsia="zh-CN"/>
              </w:rPr>
            </w:pPr>
          </w:p>
          <w:p w14:paraId="28664202">
            <w:pPr>
              <w:rPr>
                <w:ins w:id="151" w:author="许征妍" w:date="2026-01-19T14:05:26Z"/>
                <w:rFonts w:hint="eastAsia"/>
                <w:i/>
                <w:color w:val="767171" w:themeColor="background2" w:themeShade="80"/>
                <w:lang w:eastAsia="zh-CN"/>
              </w:rPr>
            </w:pPr>
          </w:p>
          <w:p w14:paraId="23F65A54">
            <w:pPr>
              <w:rPr>
                <w:ins w:id="152" w:author="许征妍" w:date="2026-01-19T14:05:26Z"/>
                <w:rFonts w:hint="eastAsia"/>
                <w:i/>
                <w:color w:val="767171" w:themeColor="background2" w:themeShade="80"/>
                <w:lang w:eastAsia="zh-CN"/>
              </w:rPr>
            </w:pPr>
          </w:p>
          <w:p w14:paraId="6F95DB16">
            <w:pPr>
              <w:rPr>
                <w:ins w:id="153" w:author="许征妍" w:date="2026-01-19T14:05:28Z"/>
                <w:rFonts w:hint="eastAsia"/>
                <w:i/>
                <w:color w:val="767171" w:themeColor="background2" w:themeShade="80"/>
                <w:lang w:eastAsia="zh-CN"/>
              </w:rPr>
            </w:pPr>
          </w:p>
          <w:p w14:paraId="4CEAA573">
            <w:pPr>
              <w:rPr>
                <w:ins w:id="154" w:author="许征妍" w:date="2026-01-19T14:05:28Z"/>
                <w:rFonts w:hint="eastAsia"/>
                <w:i/>
                <w:color w:val="767171" w:themeColor="background2" w:themeShade="80"/>
                <w:lang w:eastAsia="zh-CN"/>
              </w:rPr>
            </w:pPr>
          </w:p>
          <w:p w14:paraId="291CF8BB">
            <w:pPr>
              <w:rPr>
                <w:ins w:id="155" w:author="许征妍" w:date="2026-01-19T14:05:28Z"/>
                <w:rFonts w:hint="eastAsia"/>
                <w:i/>
                <w:color w:val="767171" w:themeColor="background2" w:themeShade="80"/>
                <w:lang w:eastAsia="zh-CN"/>
              </w:rPr>
            </w:pPr>
          </w:p>
          <w:p w14:paraId="17C377CA">
            <w:pPr>
              <w:rPr>
                <w:i/>
                <w:color w:val="767171" w:themeColor="background2" w:themeShade="80"/>
                <w:lang w:eastAsia="zh-CN"/>
              </w:rPr>
            </w:pPr>
            <w:r>
              <w:rPr>
                <w:rFonts w:hint="eastAsia"/>
                <w:i/>
                <w:color w:val="767171" w:themeColor="background2" w:themeShade="80"/>
                <w:lang w:eastAsia="zh-CN"/>
              </w:rPr>
              <w:t xml:space="preserve">Output 2.3: </w:t>
            </w:r>
          </w:p>
          <w:p w14:paraId="17C377CB">
            <w:pPr>
              <w:rPr>
                <w:i/>
                <w:color w:val="767171" w:themeColor="background2" w:themeShade="80"/>
                <w:lang w:eastAsia="zh-CN"/>
              </w:rPr>
            </w:pPr>
            <w:r>
              <w:rPr>
                <w:rFonts w:hint="eastAsia"/>
                <w:i/>
                <w:color w:val="767171" w:themeColor="background2" w:themeShade="80"/>
                <w:lang w:eastAsia="zh-CN"/>
              </w:rPr>
              <w:t xml:space="preserve">Indicator 10: </w:t>
            </w:r>
          </w:p>
          <w:p w14:paraId="17C377CC">
            <w:pPr>
              <w:rPr>
                <w:i/>
                <w:color w:val="767171" w:themeColor="background2" w:themeShade="80"/>
                <w:lang w:eastAsia="zh-CN"/>
              </w:rPr>
            </w:pPr>
            <w:r>
              <w:rPr>
                <w:rFonts w:hint="eastAsia"/>
                <w:i/>
                <w:color w:val="767171" w:themeColor="background2" w:themeShade="80"/>
                <w:lang w:eastAsia="zh-CN"/>
              </w:rPr>
              <w:t>One investigation and evaluation report developed.</w:t>
            </w:r>
          </w:p>
          <w:p w14:paraId="17C377CD">
            <w:pPr>
              <w:rPr>
                <w:i/>
                <w:color w:val="767171" w:themeColor="background2" w:themeShade="80"/>
                <w:lang w:eastAsia="zh-CN"/>
              </w:rPr>
            </w:pPr>
          </w:p>
          <w:p w14:paraId="17C377CE">
            <w:pPr>
              <w:rPr>
                <w:i/>
                <w:color w:val="767171" w:themeColor="background2" w:themeShade="80"/>
                <w:lang w:eastAsia="zh-CN"/>
              </w:rPr>
            </w:pPr>
            <w:r>
              <w:rPr>
                <w:rFonts w:hint="eastAsia"/>
                <w:i/>
                <w:color w:val="767171" w:themeColor="background2" w:themeShade="80"/>
                <w:lang w:eastAsia="zh-CN"/>
              </w:rPr>
              <w:t xml:space="preserve">Indicator 11:  </w:t>
            </w:r>
          </w:p>
          <w:p w14:paraId="17C377CF">
            <w:pPr>
              <w:rPr>
                <w:i/>
                <w:color w:val="767171" w:themeColor="background2" w:themeShade="80"/>
                <w:lang w:eastAsia="zh-CN"/>
              </w:rPr>
            </w:pPr>
            <w:r>
              <w:rPr>
                <w:rFonts w:hint="eastAsia"/>
                <w:i/>
                <w:color w:val="767171" w:themeColor="background2" w:themeShade="80"/>
                <w:lang w:eastAsia="zh-CN"/>
              </w:rPr>
              <w:t>20 kinds of surveys of germplasm resources of wild native tree species in the Lijiang area and their related traditional knowledge, and 1 investigation report.</w:t>
            </w:r>
          </w:p>
          <w:p w14:paraId="17C377D0">
            <w:pPr>
              <w:rPr>
                <w:i/>
                <w:color w:val="767171" w:themeColor="background2" w:themeShade="80"/>
                <w:lang w:eastAsia="zh-CN"/>
              </w:rPr>
            </w:pPr>
          </w:p>
          <w:p w14:paraId="272445BC">
            <w:pPr>
              <w:rPr>
                <w:ins w:id="156" w:author="许征妍" w:date="2026-01-19T14:06:21Z"/>
                <w:rFonts w:hint="eastAsia"/>
                <w:i/>
                <w:color w:val="767171" w:themeColor="background2" w:themeShade="80"/>
                <w:lang w:eastAsia="zh-CN"/>
              </w:rPr>
            </w:pPr>
          </w:p>
          <w:p w14:paraId="46C96DA9">
            <w:pPr>
              <w:rPr>
                <w:ins w:id="157" w:author="许征妍" w:date="2026-01-19T14:06:21Z"/>
                <w:rFonts w:hint="eastAsia"/>
                <w:i/>
                <w:color w:val="767171" w:themeColor="background2" w:themeShade="80"/>
                <w:lang w:eastAsia="zh-CN"/>
              </w:rPr>
            </w:pPr>
          </w:p>
          <w:p w14:paraId="58D141D2">
            <w:pPr>
              <w:rPr>
                <w:ins w:id="158" w:author="许征妍" w:date="2026-01-19T14:06:21Z"/>
                <w:rFonts w:hint="eastAsia"/>
                <w:i/>
                <w:color w:val="767171" w:themeColor="background2" w:themeShade="80"/>
                <w:lang w:eastAsia="zh-CN"/>
              </w:rPr>
            </w:pPr>
          </w:p>
          <w:p w14:paraId="0C5EF9A3">
            <w:pPr>
              <w:rPr>
                <w:ins w:id="159" w:author="许征妍" w:date="2026-01-19T14:06:21Z"/>
                <w:rFonts w:hint="eastAsia"/>
                <w:i/>
                <w:color w:val="767171" w:themeColor="background2" w:themeShade="80"/>
                <w:lang w:eastAsia="zh-CN"/>
              </w:rPr>
            </w:pPr>
          </w:p>
          <w:p w14:paraId="5D2E7792">
            <w:pPr>
              <w:rPr>
                <w:ins w:id="160" w:author="许征妍" w:date="2026-01-19T14:06:21Z"/>
                <w:rFonts w:hint="eastAsia"/>
                <w:i/>
                <w:color w:val="767171" w:themeColor="background2" w:themeShade="80"/>
                <w:lang w:eastAsia="zh-CN"/>
              </w:rPr>
            </w:pPr>
          </w:p>
          <w:p w14:paraId="746D153B">
            <w:pPr>
              <w:rPr>
                <w:ins w:id="161" w:author="许征妍" w:date="2026-01-19T14:06:21Z"/>
                <w:rFonts w:hint="eastAsia"/>
                <w:i/>
                <w:color w:val="767171" w:themeColor="background2" w:themeShade="80"/>
                <w:lang w:eastAsia="zh-CN"/>
              </w:rPr>
            </w:pPr>
          </w:p>
          <w:p w14:paraId="10C82810">
            <w:pPr>
              <w:rPr>
                <w:ins w:id="162" w:author="许征妍" w:date="2026-01-19T14:06:21Z"/>
                <w:rFonts w:hint="eastAsia"/>
                <w:i/>
                <w:color w:val="767171" w:themeColor="background2" w:themeShade="80"/>
                <w:lang w:eastAsia="zh-CN"/>
              </w:rPr>
            </w:pPr>
          </w:p>
          <w:p w14:paraId="375F2037">
            <w:pPr>
              <w:rPr>
                <w:ins w:id="163" w:author="许征妍" w:date="2026-01-19T14:06:22Z"/>
                <w:rFonts w:hint="eastAsia"/>
                <w:i/>
                <w:color w:val="767171" w:themeColor="background2" w:themeShade="80"/>
                <w:lang w:eastAsia="zh-CN"/>
              </w:rPr>
            </w:pPr>
          </w:p>
          <w:p w14:paraId="684B0044">
            <w:pPr>
              <w:rPr>
                <w:ins w:id="164" w:author="许征妍" w:date="2026-01-19T14:06:22Z"/>
                <w:rFonts w:hint="eastAsia"/>
                <w:i/>
                <w:color w:val="767171" w:themeColor="background2" w:themeShade="80"/>
                <w:lang w:eastAsia="zh-CN"/>
              </w:rPr>
            </w:pPr>
          </w:p>
          <w:p w14:paraId="6ACB9DE0">
            <w:pPr>
              <w:rPr>
                <w:ins w:id="165" w:author="许征妍" w:date="2026-01-19T14:06:22Z"/>
                <w:rFonts w:hint="eastAsia"/>
                <w:i/>
                <w:color w:val="767171" w:themeColor="background2" w:themeShade="80"/>
                <w:lang w:eastAsia="zh-CN"/>
              </w:rPr>
            </w:pPr>
          </w:p>
          <w:p w14:paraId="776E5C45">
            <w:pPr>
              <w:rPr>
                <w:ins w:id="166" w:author="许征妍" w:date="2026-01-19T14:06:22Z"/>
                <w:rFonts w:hint="eastAsia"/>
                <w:i/>
                <w:color w:val="767171" w:themeColor="background2" w:themeShade="80"/>
                <w:lang w:eastAsia="zh-CN"/>
              </w:rPr>
            </w:pPr>
          </w:p>
          <w:p w14:paraId="51873428">
            <w:pPr>
              <w:rPr>
                <w:ins w:id="167" w:author="许征妍" w:date="2026-01-19T14:06:22Z"/>
                <w:rFonts w:hint="eastAsia"/>
                <w:i/>
                <w:color w:val="767171" w:themeColor="background2" w:themeShade="80"/>
                <w:lang w:eastAsia="zh-CN"/>
              </w:rPr>
            </w:pPr>
          </w:p>
          <w:p w14:paraId="02C25FEE">
            <w:pPr>
              <w:rPr>
                <w:ins w:id="168" w:author="许征妍" w:date="2026-01-19T14:06:23Z"/>
                <w:rFonts w:hint="eastAsia"/>
                <w:i/>
                <w:color w:val="767171" w:themeColor="background2" w:themeShade="80"/>
                <w:lang w:eastAsia="zh-CN"/>
              </w:rPr>
            </w:pPr>
          </w:p>
          <w:p w14:paraId="7E25C85F">
            <w:pPr>
              <w:rPr>
                <w:ins w:id="169" w:author="许征妍" w:date="2026-01-19T14:06:23Z"/>
                <w:rFonts w:hint="eastAsia"/>
                <w:i/>
                <w:color w:val="767171" w:themeColor="background2" w:themeShade="80"/>
                <w:lang w:eastAsia="zh-CN"/>
              </w:rPr>
            </w:pPr>
          </w:p>
          <w:p w14:paraId="3DEAA780">
            <w:pPr>
              <w:rPr>
                <w:ins w:id="170" w:author="许征妍" w:date="2026-01-19T14:06:23Z"/>
                <w:rFonts w:hint="eastAsia"/>
                <w:i/>
                <w:color w:val="767171" w:themeColor="background2" w:themeShade="80"/>
                <w:lang w:eastAsia="zh-CN"/>
              </w:rPr>
            </w:pPr>
          </w:p>
          <w:p w14:paraId="6FA79746">
            <w:pPr>
              <w:rPr>
                <w:ins w:id="171" w:author="许征妍" w:date="2026-01-19T14:06:23Z"/>
                <w:rFonts w:hint="eastAsia"/>
                <w:i/>
                <w:color w:val="767171" w:themeColor="background2" w:themeShade="80"/>
                <w:lang w:eastAsia="zh-CN"/>
              </w:rPr>
            </w:pPr>
          </w:p>
          <w:p w14:paraId="4DE9F958">
            <w:pPr>
              <w:rPr>
                <w:ins w:id="172" w:author="许征妍" w:date="2026-01-19T14:06:24Z"/>
                <w:rFonts w:hint="eastAsia"/>
                <w:i/>
                <w:color w:val="767171" w:themeColor="background2" w:themeShade="80"/>
                <w:lang w:eastAsia="zh-CN"/>
              </w:rPr>
            </w:pPr>
          </w:p>
          <w:p w14:paraId="17C377D1">
            <w:pPr>
              <w:rPr>
                <w:i/>
                <w:color w:val="767171" w:themeColor="background2" w:themeShade="80"/>
                <w:lang w:eastAsia="zh-CN"/>
              </w:rPr>
            </w:pPr>
            <w:r>
              <w:rPr>
                <w:rFonts w:hint="eastAsia"/>
                <w:i/>
                <w:color w:val="767171" w:themeColor="background2" w:themeShade="80"/>
                <w:lang w:eastAsia="zh-CN"/>
              </w:rPr>
              <w:t xml:space="preserve">Output 2.4: </w:t>
            </w:r>
          </w:p>
          <w:p w14:paraId="17C377D2">
            <w:pPr>
              <w:rPr>
                <w:i/>
                <w:color w:val="767171" w:themeColor="background2" w:themeShade="80"/>
                <w:lang w:eastAsia="zh-CN"/>
              </w:rPr>
            </w:pPr>
            <w:r>
              <w:rPr>
                <w:rFonts w:hint="eastAsia"/>
                <w:i/>
                <w:color w:val="767171" w:themeColor="background2" w:themeShade="80"/>
                <w:lang w:eastAsia="zh-CN"/>
              </w:rPr>
              <w:t>Indicator 12:</w:t>
            </w:r>
          </w:p>
          <w:p w14:paraId="17C377D3">
            <w:pPr>
              <w:rPr>
                <w:rFonts w:cstheme="minorHAnsi"/>
                <w:lang w:eastAsia="zh-CN"/>
              </w:rPr>
            </w:pPr>
            <w:r>
              <w:rPr>
                <w:rFonts w:hint="eastAsia"/>
                <w:i/>
                <w:color w:val="767171" w:themeColor="background2" w:themeShade="80"/>
                <w:lang w:eastAsia="zh-CN"/>
              </w:rPr>
              <w:t>One or two feasibility technical guidelines, village rules, and regulations and other policy recommendations, related to the protection of the Long Mountain.</w:t>
            </w:r>
          </w:p>
        </w:tc>
        <w:tc>
          <w:tcPr>
            <w:tcW w:w="540" w:type="pct"/>
            <w:gridSpan w:val="2"/>
            <w:vMerge w:val="restart"/>
            <w:tcPrChange w:id="173" w:author="许征妍" w:date="2026-01-20T15:17:03Z">
              <w:tcPr>
                <w:tcW w:w="447" w:type="pct"/>
                <w:vMerge w:val="restart"/>
              </w:tcPr>
            </w:tcPrChange>
          </w:tcPr>
          <w:p w14:paraId="17C377D4">
            <w:pPr>
              <w:rPr>
                <w:i/>
                <w:color w:val="767171" w:themeColor="background2" w:themeShade="80"/>
                <w:lang w:eastAsia="zh-CN"/>
              </w:rPr>
            </w:pPr>
            <w:r>
              <w:rPr>
                <w:rFonts w:hint="eastAsia"/>
                <w:i/>
                <w:color w:val="767171" w:themeColor="background2" w:themeShade="80"/>
                <w:lang w:eastAsia="zh-CN"/>
              </w:rPr>
              <w:t>Output 2.1: There is no resource investigation of Prinsepia utilis Royle.</w:t>
            </w:r>
          </w:p>
          <w:p w14:paraId="17C377D5">
            <w:pPr>
              <w:rPr>
                <w:i/>
                <w:color w:val="767171" w:themeColor="background2" w:themeShade="80"/>
                <w:lang w:eastAsia="zh-CN"/>
              </w:rPr>
            </w:pPr>
          </w:p>
          <w:p w14:paraId="17C377D6">
            <w:pPr>
              <w:rPr>
                <w:i/>
                <w:color w:val="767171" w:themeColor="background2" w:themeShade="80"/>
                <w:lang w:eastAsia="zh-CN"/>
              </w:rPr>
            </w:pPr>
            <w:r>
              <w:rPr>
                <w:rFonts w:hint="eastAsia"/>
                <w:i/>
                <w:color w:val="767171" w:themeColor="background2" w:themeShade="80"/>
                <w:lang w:eastAsia="zh-CN"/>
              </w:rPr>
              <w:t xml:space="preserve">Output 2.2: </w:t>
            </w:r>
          </w:p>
          <w:p w14:paraId="17C377D7">
            <w:pPr>
              <w:rPr>
                <w:i/>
                <w:color w:val="767171" w:themeColor="background2" w:themeShade="80"/>
                <w:lang w:eastAsia="zh-CN"/>
              </w:rPr>
            </w:pPr>
            <w:r>
              <w:rPr>
                <w:rFonts w:hint="eastAsia"/>
                <w:i/>
                <w:color w:val="767171" w:themeColor="background2" w:themeShade="80"/>
                <w:lang w:eastAsia="zh-CN"/>
              </w:rPr>
              <w:t>Currently, the demonstration and promotion area of industrialized cultivation of Adenosma buchneroides Bonati is limited.</w:t>
            </w:r>
          </w:p>
          <w:p w14:paraId="17C377D8">
            <w:pPr>
              <w:rPr>
                <w:i/>
                <w:color w:val="767171" w:themeColor="background2" w:themeShade="80"/>
                <w:lang w:eastAsia="zh-CN"/>
              </w:rPr>
            </w:pPr>
          </w:p>
          <w:p w14:paraId="17C377D9">
            <w:pPr>
              <w:rPr>
                <w:i/>
                <w:color w:val="767171" w:themeColor="background2" w:themeShade="80"/>
                <w:lang w:eastAsia="zh-CN"/>
              </w:rPr>
            </w:pPr>
            <w:r>
              <w:rPr>
                <w:rFonts w:hint="eastAsia"/>
                <w:i/>
                <w:color w:val="767171" w:themeColor="background2" w:themeShade="80"/>
                <w:lang w:eastAsia="zh-CN"/>
              </w:rPr>
              <w:t>It is not a geographical indication product.</w:t>
            </w:r>
          </w:p>
          <w:p w14:paraId="17C377DA">
            <w:pPr>
              <w:rPr>
                <w:i/>
                <w:color w:val="767171" w:themeColor="background2" w:themeShade="80"/>
                <w:lang w:eastAsia="zh-CN"/>
              </w:rPr>
            </w:pPr>
          </w:p>
          <w:p w14:paraId="17C377DB">
            <w:pPr>
              <w:rPr>
                <w:i/>
                <w:color w:val="767171" w:themeColor="background2" w:themeShade="80"/>
                <w:lang w:eastAsia="zh-CN"/>
              </w:rPr>
            </w:pPr>
            <w:r>
              <w:rPr>
                <w:rFonts w:hint="eastAsia"/>
                <w:i/>
                <w:color w:val="767171" w:themeColor="background2" w:themeShade="80"/>
                <w:lang w:eastAsia="zh-CN"/>
              </w:rPr>
              <w:t>No survey data.</w:t>
            </w:r>
          </w:p>
          <w:p w14:paraId="17C377DC">
            <w:pPr>
              <w:rPr>
                <w:i/>
                <w:color w:val="767171" w:themeColor="background2" w:themeShade="80"/>
                <w:lang w:eastAsia="zh-CN"/>
              </w:rPr>
            </w:pPr>
          </w:p>
          <w:p w14:paraId="17C377DD">
            <w:pPr>
              <w:rPr>
                <w:i/>
                <w:color w:val="767171" w:themeColor="background2" w:themeShade="80"/>
                <w:lang w:eastAsia="zh-CN"/>
              </w:rPr>
            </w:pPr>
            <w:r>
              <w:rPr>
                <w:rFonts w:hint="eastAsia"/>
                <w:i/>
                <w:color w:val="767171" w:themeColor="background2" w:themeShade="80"/>
                <w:lang w:eastAsia="zh-CN"/>
              </w:rPr>
              <w:t xml:space="preserve">Output 2.3: </w:t>
            </w:r>
          </w:p>
          <w:p w14:paraId="17C377DE">
            <w:pPr>
              <w:rPr>
                <w:i/>
                <w:color w:val="767171" w:themeColor="background2" w:themeShade="80"/>
                <w:lang w:eastAsia="zh-CN"/>
              </w:rPr>
            </w:pPr>
            <w:r>
              <w:rPr>
                <w:rFonts w:hint="eastAsia"/>
                <w:i/>
                <w:color w:val="767171" w:themeColor="background2" w:themeShade="80"/>
                <w:lang w:eastAsia="zh-CN"/>
              </w:rPr>
              <w:t>No baseline investigation.</w:t>
            </w:r>
          </w:p>
          <w:p w14:paraId="17C377DF">
            <w:pPr>
              <w:rPr>
                <w:i/>
                <w:color w:val="767171" w:themeColor="background2" w:themeShade="80"/>
                <w:lang w:eastAsia="zh-CN"/>
              </w:rPr>
            </w:pPr>
          </w:p>
          <w:p w14:paraId="17C377E0">
            <w:pPr>
              <w:rPr>
                <w:i/>
                <w:color w:val="767171" w:themeColor="background2" w:themeShade="80"/>
                <w:lang w:eastAsia="zh-CN"/>
              </w:rPr>
            </w:pPr>
            <w:r>
              <w:rPr>
                <w:i/>
                <w:color w:val="767171" w:themeColor="background2" w:themeShade="80"/>
                <w:lang w:eastAsia="zh-CN"/>
              </w:rPr>
              <w:t>No investigation report</w:t>
            </w:r>
            <w:r>
              <w:rPr>
                <w:rFonts w:hint="eastAsia"/>
                <w:i/>
                <w:color w:val="767171" w:themeColor="background2" w:themeShade="80"/>
                <w:lang w:eastAsia="zh-CN"/>
              </w:rPr>
              <w:t>.</w:t>
            </w:r>
          </w:p>
          <w:p w14:paraId="17C377E1">
            <w:pPr>
              <w:rPr>
                <w:i/>
                <w:color w:val="767171" w:themeColor="background2" w:themeShade="80"/>
                <w:lang w:eastAsia="zh-CN"/>
              </w:rPr>
            </w:pPr>
          </w:p>
          <w:p w14:paraId="17C377E2">
            <w:pPr>
              <w:rPr>
                <w:i/>
                <w:color w:val="767171" w:themeColor="background2" w:themeShade="80"/>
                <w:lang w:eastAsia="zh-CN"/>
              </w:rPr>
            </w:pPr>
            <w:r>
              <w:rPr>
                <w:rFonts w:hint="eastAsia"/>
                <w:i/>
                <w:color w:val="767171" w:themeColor="background2" w:themeShade="80"/>
                <w:lang w:eastAsia="zh-CN"/>
              </w:rPr>
              <w:t xml:space="preserve">Output 2.4: </w:t>
            </w:r>
          </w:p>
          <w:p w14:paraId="17C377E3">
            <w:pPr>
              <w:rPr>
                <w:i/>
                <w:color w:val="767171" w:themeColor="background2" w:themeShade="80"/>
                <w:lang w:eastAsia="zh-CN"/>
              </w:rPr>
            </w:pPr>
            <w:r>
              <w:rPr>
                <w:i/>
                <w:color w:val="767171" w:themeColor="background2" w:themeShade="80"/>
                <w:lang w:eastAsia="zh-CN"/>
              </w:rPr>
              <w:t>No standardized documents</w:t>
            </w:r>
            <w:r>
              <w:rPr>
                <w:rFonts w:hint="eastAsia"/>
                <w:i/>
                <w:color w:val="767171" w:themeColor="background2" w:themeShade="80"/>
                <w:lang w:eastAsia="zh-CN"/>
              </w:rPr>
              <w:t>.</w:t>
            </w:r>
          </w:p>
        </w:tc>
        <w:tc>
          <w:tcPr>
            <w:tcW w:w="779" w:type="pct"/>
            <w:vMerge w:val="restart"/>
            <w:tcPrChange w:id="174" w:author="许征妍" w:date="2026-01-20T15:17:03Z">
              <w:tcPr>
                <w:tcW w:w="551" w:type="pct"/>
                <w:vMerge w:val="restart"/>
              </w:tcPr>
            </w:tcPrChange>
          </w:tcPr>
          <w:p w14:paraId="17C377E4">
            <w:pPr>
              <w:rPr>
                <w:i/>
                <w:color w:val="767171" w:themeColor="background2" w:themeShade="80"/>
                <w:lang w:eastAsia="zh-CN"/>
              </w:rPr>
            </w:pPr>
            <w:r>
              <w:rPr>
                <w:i/>
                <w:color w:val="767171" w:themeColor="background2" w:themeShade="80"/>
                <w:lang w:eastAsia="zh-CN"/>
              </w:rPr>
              <w:t>Output 2.1:</w:t>
            </w:r>
          </w:p>
          <w:p w14:paraId="17C377E5">
            <w:pPr>
              <w:numPr>
                <w:ilvl w:val="0"/>
                <w:numId w:val="5"/>
              </w:numPr>
              <w:rPr>
                <w:del w:id="175" w:author="许征妍" w:date="2026-01-05T16:45:59Z"/>
                <w:i/>
                <w:iCs/>
                <w:color w:val="767171" w:themeColor="background2" w:themeShade="80"/>
                <w:lang w:eastAsia="zh-CN"/>
              </w:rPr>
            </w:pPr>
            <w:del w:id="176" w:author="许征妍" w:date="2026-01-05T16:45:59Z">
              <w:r>
                <w:rPr>
                  <w:i/>
                  <w:iCs/>
                  <w:color w:val="767171" w:themeColor="background2" w:themeShade="80"/>
                  <w:lang w:eastAsia="zh-CN"/>
                </w:rPr>
                <w:delText>A 50-acre germplasm resource garden of Prinsepia utilis Royle  established in Yangbi, Yunnan, to cultivate and protect the planting of all available Prinsepia utilis Royle varieties.</w:delText>
              </w:r>
            </w:del>
          </w:p>
          <w:p w14:paraId="17C377E6">
            <w:pPr>
              <w:numPr>
                <w:ilvl w:val="0"/>
                <w:numId w:val="5"/>
              </w:numPr>
              <w:rPr>
                <w:del w:id="177" w:author="许征妍" w:date="2026-01-05T16:45:59Z"/>
                <w:rFonts w:cstheme="minorHAnsi"/>
                <w:lang w:eastAsia="zh-CN"/>
              </w:rPr>
            </w:pPr>
            <w:del w:id="178" w:author="许征妍" w:date="2026-01-05T16:45:59Z">
              <w:r>
                <w:rPr>
                  <w:i/>
                  <w:color w:val="767171" w:themeColor="background2" w:themeShade="80"/>
                  <w:lang w:eastAsia="zh-CN"/>
                </w:rPr>
                <w:delText>Enterprises and communities signed 2-5 agreements on access to genetic resources and benefit sharing.</w:delText>
              </w:r>
            </w:del>
          </w:p>
          <w:p w14:paraId="17C377E7">
            <w:pPr>
              <w:numPr>
                <w:ilvl w:val="0"/>
                <w:numId w:val="5"/>
              </w:numPr>
              <w:rPr>
                <w:del w:id="179" w:author="许征妍" w:date="2026-01-05T16:45:59Z"/>
                <w:rFonts w:cstheme="minorHAnsi"/>
                <w:lang w:eastAsia="zh-CN"/>
              </w:rPr>
            </w:pPr>
            <w:del w:id="180" w:author="许征妍" w:date="2026-01-05T16:45:59Z">
              <w:r>
                <w:rPr>
                  <w:i/>
                  <w:color w:val="767171" w:themeColor="background2" w:themeShade="80"/>
                  <w:lang w:eastAsia="zh-CN"/>
                </w:rPr>
                <w:delText>Using nature-based solutions to build demonstration forests.</w:delText>
              </w:r>
            </w:del>
          </w:p>
          <w:p w14:paraId="5500CEE7">
            <w:pPr>
              <w:rPr>
                <w:ins w:id="181" w:author="许征妍" w:date="2026-01-19T14:05:01Z"/>
                <w:rFonts w:cstheme="minorHAnsi"/>
                <w:lang w:eastAsia="zh-CN"/>
              </w:rPr>
            </w:pPr>
          </w:p>
          <w:p w14:paraId="73AA4C95">
            <w:pPr>
              <w:numPr>
                <w:ilvl w:val="0"/>
                <w:numId w:val="5"/>
              </w:numPr>
              <w:spacing w:after="0" w:line="240" w:lineRule="auto"/>
              <w:ind w:left="0" w:leftChars="0" w:firstLine="0" w:firstLineChars="0"/>
              <w:rPr>
                <w:ins w:id="182" w:author="许征妍" w:date="2026-01-20T15:24:33Z"/>
                <w:rFonts w:hint="default" w:eastAsia="宋体"/>
                <w:i/>
                <w:color w:val="767171" w:themeColor="background2" w:themeShade="80"/>
                <w:lang w:val="en-US" w:eastAsia="zh-CN"/>
              </w:rPr>
            </w:pPr>
            <w:ins w:id="183" w:author="许征妍" w:date="2026-01-20T15:17:44Z">
              <w:r>
                <w:rPr>
                  <w:rFonts w:hint="default" w:eastAsia="宋体"/>
                  <w:i/>
                  <w:color w:val="767171" w:themeColor="background2" w:themeShade="80"/>
                  <w:lang w:val="en-US" w:eastAsia="zh-CN"/>
                </w:rPr>
                <w:t>A 50-acre germplasm resource garden of Prinsepia utilis Royle  established in Yangbi, Yunnan, to cultivate and protect the planting of all available Prinsepia utilis Royle varieties.</w:t>
              </w:r>
            </w:ins>
          </w:p>
          <w:p w14:paraId="2EBFC3F2">
            <w:pPr>
              <w:numPr>
                <w:ilvl w:val="-1"/>
                <w:numId w:val="0"/>
              </w:numPr>
              <w:spacing w:after="0" w:line="240" w:lineRule="auto"/>
              <w:ind w:left="0" w:leftChars="0" w:firstLine="0" w:firstLineChars="0"/>
              <w:rPr>
                <w:ins w:id="185" w:author="许征妍" w:date="2026-01-20T15:17:44Z"/>
                <w:rFonts w:hint="default" w:eastAsia="宋体"/>
                <w:i/>
                <w:color w:val="767171" w:themeColor="background2" w:themeShade="80"/>
                <w:lang w:val="en-US" w:eastAsia="zh-CN"/>
              </w:rPr>
              <w:pPrChange w:id="184" w:author="许征妍" w:date="2026-01-20T15:24:33Z">
                <w:pPr>
                  <w:numPr>
                    <w:ilvl w:val="0"/>
                    <w:numId w:val="5"/>
                  </w:numPr>
                  <w:spacing w:after="0" w:line="240" w:lineRule="auto"/>
                  <w:ind w:left="0" w:leftChars="0" w:firstLine="0" w:firstLineChars="0"/>
                </w:pPr>
              </w:pPrChange>
            </w:pPr>
          </w:p>
          <w:p w14:paraId="31E38D06">
            <w:pPr>
              <w:numPr>
                <w:ilvl w:val="0"/>
                <w:numId w:val="5"/>
              </w:numPr>
              <w:spacing w:after="0" w:line="240" w:lineRule="auto"/>
              <w:ind w:left="0" w:leftChars="0" w:firstLine="0" w:firstLineChars="0"/>
              <w:rPr>
                <w:ins w:id="186" w:author="许征妍" w:date="2026-01-20T15:24:36Z"/>
                <w:rFonts w:hint="default" w:eastAsia="宋体" w:cstheme="minorHAnsi"/>
                <w:lang w:val="en-US" w:eastAsia="zh-CN"/>
              </w:rPr>
            </w:pPr>
            <w:ins w:id="187" w:author="许征妍" w:date="2026-01-20T15:17:44Z">
              <w:r>
                <w:rPr>
                  <w:rFonts w:hint="default" w:eastAsia="宋体"/>
                  <w:i/>
                  <w:color w:val="767171" w:themeColor="background2" w:themeShade="80"/>
                  <w:lang w:val="en-US" w:eastAsia="zh-CN"/>
                </w:rPr>
                <w:t>Enterprises and communities signed 2-5 agreements on access to genetic resources and benefit sharing.</w:t>
              </w:r>
            </w:ins>
          </w:p>
          <w:p w14:paraId="472E322C">
            <w:pPr>
              <w:numPr>
                <w:ilvl w:val="-1"/>
                <w:numId w:val="0"/>
              </w:numPr>
              <w:spacing w:after="0" w:line="240" w:lineRule="auto"/>
              <w:ind w:left="0" w:leftChars="0" w:firstLine="0" w:firstLineChars="0"/>
              <w:rPr>
                <w:ins w:id="189" w:author="许征妍" w:date="2026-01-20T15:17:44Z"/>
                <w:rFonts w:hint="default" w:eastAsia="宋体" w:cstheme="minorHAnsi"/>
                <w:lang w:val="en-US" w:eastAsia="zh-CN"/>
              </w:rPr>
              <w:pPrChange w:id="188" w:author="许征妍" w:date="2026-01-20T15:24:36Z">
                <w:pPr>
                  <w:numPr>
                    <w:ilvl w:val="0"/>
                    <w:numId w:val="5"/>
                  </w:numPr>
                  <w:spacing w:after="0" w:line="240" w:lineRule="auto"/>
                  <w:ind w:left="0" w:leftChars="0" w:firstLine="0" w:firstLineChars="0"/>
                </w:pPr>
              </w:pPrChange>
            </w:pPr>
          </w:p>
          <w:p w14:paraId="358FFEF0">
            <w:pPr>
              <w:numPr>
                <w:ilvl w:val="0"/>
                <w:numId w:val="5"/>
              </w:numPr>
              <w:spacing w:after="0" w:line="240" w:lineRule="auto"/>
              <w:ind w:left="0" w:leftChars="0" w:firstLine="0" w:firstLineChars="0"/>
              <w:rPr>
                <w:ins w:id="190" w:author="许征妍" w:date="2026-01-20T15:17:44Z"/>
                <w:rFonts w:hint="default" w:eastAsia="宋体" w:cstheme="minorHAnsi"/>
                <w:lang w:val="en-US" w:eastAsia="zh-CN"/>
              </w:rPr>
            </w:pPr>
            <w:ins w:id="191" w:author="许征妍" w:date="2026-01-20T15:17:44Z">
              <w:r>
                <w:rPr>
                  <w:rFonts w:hint="default" w:eastAsia="宋体"/>
                  <w:i/>
                  <w:color w:val="767171" w:themeColor="background2" w:themeShade="80"/>
                  <w:lang w:val="en-US" w:eastAsia="zh-CN"/>
                </w:rPr>
                <w:t>Using nature-based solutions to build demonstration forests.</w:t>
              </w:r>
            </w:ins>
          </w:p>
          <w:p w14:paraId="251C9CAA">
            <w:pPr>
              <w:rPr>
                <w:ins w:id="192" w:author="许征妍" w:date="2026-01-19T14:05:01Z"/>
                <w:rFonts w:cstheme="minorHAnsi"/>
                <w:lang w:eastAsia="zh-CN"/>
              </w:rPr>
            </w:pPr>
          </w:p>
          <w:p w14:paraId="49255D85">
            <w:pPr>
              <w:rPr>
                <w:ins w:id="193" w:author="许征妍" w:date="2026-01-19T14:05:03Z"/>
                <w:rFonts w:cstheme="minorHAnsi"/>
                <w:lang w:eastAsia="zh-CN"/>
              </w:rPr>
            </w:pPr>
          </w:p>
          <w:p w14:paraId="316E8A8A">
            <w:pPr>
              <w:rPr>
                <w:ins w:id="194" w:author="许征妍" w:date="2026-01-19T14:05:04Z"/>
                <w:rFonts w:cstheme="minorHAnsi"/>
                <w:lang w:eastAsia="zh-CN"/>
              </w:rPr>
            </w:pPr>
          </w:p>
          <w:p w14:paraId="0E223DE1">
            <w:pPr>
              <w:rPr>
                <w:ins w:id="195" w:author="许征妍" w:date="2026-01-19T14:05:04Z"/>
                <w:rFonts w:cstheme="minorHAnsi"/>
                <w:lang w:eastAsia="zh-CN"/>
              </w:rPr>
            </w:pPr>
          </w:p>
          <w:p w14:paraId="7A3AE20D">
            <w:pPr>
              <w:rPr>
                <w:ins w:id="196" w:author="许征妍" w:date="2026-01-19T14:05:04Z"/>
                <w:rFonts w:cstheme="minorHAnsi"/>
                <w:lang w:eastAsia="zh-CN"/>
              </w:rPr>
            </w:pPr>
          </w:p>
          <w:p w14:paraId="09699A0E">
            <w:pPr>
              <w:rPr>
                <w:ins w:id="197" w:author="许征妍" w:date="2026-01-19T14:05:04Z"/>
                <w:rFonts w:cstheme="minorHAnsi"/>
                <w:lang w:eastAsia="zh-CN"/>
              </w:rPr>
            </w:pPr>
          </w:p>
          <w:p w14:paraId="08731470">
            <w:pPr>
              <w:rPr>
                <w:ins w:id="198" w:author="许征妍" w:date="2026-01-19T14:05:04Z"/>
                <w:rFonts w:cstheme="minorHAnsi"/>
                <w:lang w:eastAsia="zh-CN"/>
              </w:rPr>
            </w:pPr>
          </w:p>
          <w:p w14:paraId="17FCCD6B">
            <w:pPr>
              <w:rPr>
                <w:ins w:id="199" w:author="许征妍" w:date="2026-01-19T14:05:04Z"/>
                <w:rFonts w:cstheme="minorHAnsi"/>
                <w:lang w:eastAsia="zh-CN"/>
              </w:rPr>
            </w:pPr>
          </w:p>
          <w:p w14:paraId="549A8874">
            <w:pPr>
              <w:rPr>
                <w:ins w:id="200" w:author="许征妍" w:date="2026-01-19T14:05:04Z"/>
                <w:rFonts w:cstheme="minorHAnsi"/>
                <w:lang w:eastAsia="zh-CN"/>
              </w:rPr>
            </w:pPr>
          </w:p>
          <w:p w14:paraId="105ADCA7">
            <w:pPr>
              <w:rPr>
                <w:ins w:id="201" w:author="许征妍" w:date="2026-01-19T14:05:05Z"/>
                <w:rFonts w:cstheme="minorHAnsi"/>
                <w:lang w:eastAsia="zh-CN"/>
              </w:rPr>
            </w:pPr>
          </w:p>
          <w:p w14:paraId="35D5566E">
            <w:pPr>
              <w:rPr>
                <w:ins w:id="202" w:author="许征妍" w:date="2026-01-19T14:05:05Z"/>
                <w:rFonts w:cstheme="minorHAnsi"/>
                <w:lang w:eastAsia="zh-CN"/>
              </w:rPr>
            </w:pPr>
          </w:p>
          <w:p w14:paraId="5983339E">
            <w:pPr>
              <w:rPr>
                <w:ins w:id="203" w:author="许征妍" w:date="2026-01-19T14:05:05Z"/>
                <w:rFonts w:cstheme="minorHAnsi"/>
                <w:lang w:eastAsia="zh-CN"/>
              </w:rPr>
            </w:pPr>
          </w:p>
          <w:p w14:paraId="7C2CAE0A">
            <w:pPr>
              <w:rPr>
                <w:ins w:id="204" w:author="许征妍" w:date="2026-01-19T14:05:05Z"/>
                <w:rFonts w:cstheme="minorHAnsi"/>
                <w:lang w:eastAsia="zh-CN"/>
              </w:rPr>
            </w:pPr>
          </w:p>
          <w:p w14:paraId="1139B071">
            <w:pPr>
              <w:rPr>
                <w:ins w:id="205" w:author="许征妍" w:date="2026-01-19T14:05:05Z"/>
                <w:rFonts w:cstheme="minorHAnsi"/>
                <w:lang w:eastAsia="zh-CN"/>
              </w:rPr>
            </w:pPr>
          </w:p>
          <w:p w14:paraId="0D76FAB9">
            <w:pPr>
              <w:rPr>
                <w:ins w:id="206" w:author="许征妍" w:date="2026-01-19T14:05:05Z"/>
                <w:rFonts w:cstheme="minorHAnsi"/>
                <w:lang w:eastAsia="zh-CN"/>
              </w:rPr>
            </w:pPr>
          </w:p>
          <w:p w14:paraId="0558DE59">
            <w:pPr>
              <w:rPr>
                <w:ins w:id="207" w:author="许征妍" w:date="2026-01-19T14:05:05Z"/>
                <w:rFonts w:cstheme="minorHAnsi"/>
                <w:lang w:eastAsia="zh-CN"/>
              </w:rPr>
            </w:pPr>
          </w:p>
          <w:p w14:paraId="662897A4">
            <w:pPr>
              <w:rPr>
                <w:ins w:id="208" w:author="许征妍" w:date="2026-01-19T14:05:05Z"/>
                <w:rFonts w:cstheme="minorHAnsi"/>
                <w:lang w:eastAsia="zh-CN"/>
              </w:rPr>
            </w:pPr>
          </w:p>
          <w:p w14:paraId="3A82E89E">
            <w:pPr>
              <w:rPr>
                <w:ins w:id="209" w:author="许征妍" w:date="2026-01-19T14:05:06Z"/>
                <w:rFonts w:cstheme="minorHAnsi"/>
                <w:lang w:eastAsia="zh-CN"/>
              </w:rPr>
            </w:pPr>
          </w:p>
          <w:p w14:paraId="2F509ECF">
            <w:pPr>
              <w:rPr>
                <w:ins w:id="210" w:author="许征妍" w:date="2026-01-19T14:05:06Z"/>
                <w:rFonts w:cstheme="minorHAnsi"/>
                <w:lang w:eastAsia="zh-CN"/>
              </w:rPr>
            </w:pPr>
          </w:p>
          <w:p w14:paraId="7B11724A">
            <w:pPr>
              <w:rPr>
                <w:ins w:id="211" w:author="许征妍" w:date="2026-01-19T14:05:06Z"/>
                <w:rFonts w:cstheme="minorHAnsi"/>
                <w:lang w:eastAsia="zh-CN"/>
              </w:rPr>
            </w:pPr>
          </w:p>
          <w:p w14:paraId="499D32A4">
            <w:pPr>
              <w:rPr>
                <w:ins w:id="212" w:author="许征妍" w:date="2026-01-19T14:05:06Z"/>
                <w:rFonts w:cstheme="minorHAnsi"/>
                <w:lang w:eastAsia="zh-CN"/>
              </w:rPr>
            </w:pPr>
          </w:p>
          <w:p w14:paraId="3C65FE7A">
            <w:pPr>
              <w:rPr>
                <w:ins w:id="213" w:author="许征妍" w:date="2026-01-19T14:05:06Z"/>
                <w:rFonts w:cstheme="minorHAnsi"/>
                <w:lang w:eastAsia="zh-CN"/>
              </w:rPr>
            </w:pPr>
          </w:p>
          <w:p w14:paraId="6A4BA0AD">
            <w:pPr>
              <w:rPr>
                <w:ins w:id="214" w:author="许征妍" w:date="2026-01-19T14:05:06Z"/>
                <w:rFonts w:cstheme="minorHAnsi"/>
                <w:lang w:eastAsia="zh-CN"/>
              </w:rPr>
            </w:pPr>
          </w:p>
          <w:p w14:paraId="5DCEFEF7">
            <w:pPr>
              <w:rPr>
                <w:ins w:id="215" w:author="许征妍" w:date="2026-01-19T14:05:06Z"/>
                <w:rFonts w:cstheme="minorHAnsi"/>
                <w:lang w:eastAsia="zh-CN"/>
              </w:rPr>
            </w:pPr>
          </w:p>
          <w:p w14:paraId="5BA58BE1">
            <w:pPr>
              <w:rPr>
                <w:ins w:id="216" w:author="许征妍" w:date="2026-01-19T14:05:07Z"/>
                <w:rFonts w:cstheme="minorHAnsi"/>
                <w:lang w:eastAsia="zh-CN"/>
              </w:rPr>
            </w:pPr>
          </w:p>
          <w:p w14:paraId="05AD985F">
            <w:pPr>
              <w:rPr>
                <w:ins w:id="217" w:author="许征妍" w:date="2026-01-19T14:05:07Z"/>
                <w:rFonts w:cstheme="minorHAnsi"/>
                <w:lang w:eastAsia="zh-CN"/>
              </w:rPr>
            </w:pPr>
          </w:p>
          <w:p w14:paraId="7C62672C">
            <w:pPr>
              <w:rPr>
                <w:ins w:id="218" w:author="许征妍" w:date="2026-01-19T14:05:07Z"/>
                <w:rFonts w:cstheme="minorHAnsi"/>
                <w:lang w:eastAsia="zh-CN"/>
              </w:rPr>
            </w:pPr>
          </w:p>
          <w:p w14:paraId="39E4940F">
            <w:pPr>
              <w:rPr>
                <w:rFonts w:cstheme="minorHAnsi"/>
                <w:lang w:eastAsia="zh-CN"/>
              </w:rPr>
            </w:pPr>
          </w:p>
          <w:p w14:paraId="03275F8D">
            <w:pPr>
              <w:rPr>
                <w:ins w:id="219" w:author="许征妍" w:date="2026-01-20T15:18:24Z"/>
                <w:i/>
                <w:color w:val="767171" w:themeColor="background2" w:themeShade="80"/>
                <w:lang w:eastAsia="zh-CN"/>
              </w:rPr>
            </w:pPr>
          </w:p>
          <w:p w14:paraId="46F9ECA1">
            <w:pPr>
              <w:rPr>
                <w:ins w:id="220" w:author="许征妍" w:date="2026-01-20T15:18:25Z"/>
                <w:i/>
                <w:color w:val="767171" w:themeColor="background2" w:themeShade="80"/>
                <w:lang w:eastAsia="zh-CN"/>
              </w:rPr>
            </w:pPr>
          </w:p>
          <w:p w14:paraId="4142BF67">
            <w:pPr>
              <w:rPr>
                <w:ins w:id="221" w:author="许征妍" w:date="2026-01-20T15:18:25Z"/>
                <w:i/>
                <w:color w:val="767171" w:themeColor="background2" w:themeShade="80"/>
                <w:lang w:eastAsia="zh-CN"/>
              </w:rPr>
            </w:pPr>
          </w:p>
          <w:p w14:paraId="16067EC2">
            <w:pPr>
              <w:rPr>
                <w:ins w:id="222" w:author="许征妍" w:date="2026-01-20T15:18:25Z"/>
                <w:i/>
                <w:color w:val="767171" w:themeColor="background2" w:themeShade="80"/>
                <w:lang w:eastAsia="zh-CN"/>
              </w:rPr>
            </w:pPr>
          </w:p>
          <w:p w14:paraId="63F349C3">
            <w:pPr>
              <w:rPr>
                <w:ins w:id="223" w:author="许征妍" w:date="2026-01-20T15:18:25Z"/>
                <w:i/>
                <w:color w:val="767171" w:themeColor="background2" w:themeShade="80"/>
                <w:lang w:eastAsia="zh-CN"/>
              </w:rPr>
            </w:pPr>
          </w:p>
          <w:p w14:paraId="1F2A9F45">
            <w:pPr>
              <w:rPr>
                <w:ins w:id="224" w:author="许征妍" w:date="2026-01-20T15:18:25Z"/>
                <w:i/>
                <w:color w:val="767171" w:themeColor="background2" w:themeShade="80"/>
                <w:lang w:eastAsia="zh-CN"/>
              </w:rPr>
            </w:pPr>
          </w:p>
          <w:p w14:paraId="007E1C8C">
            <w:pPr>
              <w:rPr>
                <w:ins w:id="225" w:author="许征妍" w:date="2026-01-20T15:18:26Z"/>
                <w:i/>
                <w:color w:val="767171" w:themeColor="background2" w:themeShade="80"/>
                <w:lang w:eastAsia="zh-CN"/>
              </w:rPr>
            </w:pPr>
          </w:p>
          <w:p w14:paraId="17C377E9">
            <w:pPr>
              <w:rPr>
                <w:ins w:id="226" w:author="许征妍" w:date="2026-01-20T15:18:39Z"/>
                <w:i/>
                <w:color w:val="767171" w:themeColor="background2" w:themeShade="80"/>
                <w:lang w:eastAsia="zh-CN"/>
              </w:rPr>
            </w:pPr>
            <w:r>
              <w:rPr>
                <w:i/>
                <w:color w:val="767171" w:themeColor="background2" w:themeShade="80"/>
                <w:lang w:eastAsia="zh-CN"/>
              </w:rPr>
              <w:t>Output 2.2:</w:t>
            </w:r>
          </w:p>
          <w:p w14:paraId="3FE3AFF8">
            <w:pPr>
              <w:numPr>
                <w:ilvl w:val="0"/>
                <w:numId w:val="6"/>
              </w:numPr>
              <w:spacing w:after="0" w:line="240" w:lineRule="auto"/>
              <w:ind w:left="0" w:leftChars="0" w:firstLine="0" w:firstLineChars="0"/>
              <w:rPr>
                <w:ins w:id="227" w:author="许征妍" w:date="2026-01-20T15:24:53Z"/>
                <w:rFonts w:hint="default" w:eastAsia="宋体"/>
                <w:i/>
                <w:color w:val="767171" w:themeColor="background2" w:themeShade="80"/>
                <w:lang w:val="en-US" w:eastAsia="zh-CN"/>
              </w:rPr>
            </w:pPr>
            <w:ins w:id="228" w:author="许征妍" w:date="2026-01-20T15:18:41Z">
              <w:r>
                <w:rPr>
                  <w:rFonts w:hint="default" w:eastAsia="宋体"/>
                  <w:i/>
                  <w:color w:val="767171" w:themeColor="background2" w:themeShade="80"/>
                  <w:lang w:val="en-US" w:eastAsia="zh-CN"/>
                </w:rPr>
                <w:t>The industrialized cultivation demonstration and promotion system of Adenosma buchneroides Bonati in Dakalaozhai, Menglun Town, and Gongbing New Village, Menglun Town developed. 2-5 agreements on access to genetic resources and benefit sharing between enterprises and communities signed.</w:t>
              </w:r>
            </w:ins>
          </w:p>
          <w:p w14:paraId="19D28E98">
            <w:pPr>
              <w:numPr>
                <w:ilvl w:val="-1"/>
                <w:numId w:val="0"/>
              </w:numPr>
              <w:spacing w:after="0" w:line="240" w:lineRule="auto"/>
              <w:ind w:left="0" w:leftChars="0" w:firstLine="0" w:firstLineChars="0"/>
              <w:rPr>
                <w:ins w:id="230" w:author="许征妍" w:date="2026-01-20T15:18:41Z"/>
                <w:rFonts w:hint="default" w:eastAsia="宋体"/>
                <w:i/>
                <w:color w:val="767171" w:themeColor="background2" w:themeShade="80"/>
                <w:lang w:val="en-US" w:eastAsia="zh-CN"/>
              </w:rPr>
              <w:pPrChange w:id="229" w:author="许征妍" w:date="2026-01-20T15:24:54Z">
                <w:pPr>
                  <w:numPr>
                    <w:ilvl w:val="0"/>
                    <w:numId w:val="6"/>
                  </w:numPr>
                  <w:spacing w:after="0" w:line="240" w:lineRule="auto"/>
                  <w:ind w:left="0" w:leftChars="0" w:firstLine="0" w:firstLineChars="0"/>
                </w:pPr>
              </w:pPrChange>
            </w:pPr>
          </w:p>
          <w:p w14:paraId="7EF9A448">
            <w:pPr>
              <w:numPr>
                <w:ilvl w:val="0"/>
                <w:numId w:val="6"/>
              </w:numPr>
              <w:spacing w:after="0" w:line="240" w:lineRule="auto"/>
              <w:ind w:left="0" w:leftChars="0" w:firstLine="0" w:firstLineChars="0"/>
              <w:rPr>
                <w:ins w:id="231" w:author="许征妍" w:date="2026-01-20T15:24:55Z"/>
                <w:rFonts w:hint="default" w:eastAsia="宋体"/>
                <w:i/>
                <w:color w:val="767171" w:themeColor="background2" w:themeShade="80"/>
                <w:lang w:val="en-US" w:eastAsia="zh-CN"/>
              </w:rPr>
            </w:pPr>
            <w:ins w:id="232" w:author="许征妍" w:date="2026-01-20T15:18:41Z">
              <w:r>
                <w:rPr>
                  <w:rFonts w:hint="default" w:eastAsia="宋体"/>
                  <w:i/>
                  <w:color w:val="767171" w:themeColor="background2" w:themeShade="80"/>
                  <w:lang w:val="en-US" w:eastAsia="zh-CN"/>
                </w:rPr>
                <w:t>3 new products with Adenosma buchneroides Bonati as the raw material developed.</w:t>
              </w:r>
            </w:ins>
          </w:p>
          <w:p w14:paraId="6EB9A6D2">
            <w:pPr>
              <w:numPr>
                <w:ilvl w:val="-1"/>
                <w:numId w:val="0"/>
              </w:numPr>
              <w:spacing w:after="0" w:line="240" w:lineRule="auto"/>
              <w:ind w:left="0" w:leftChars="0" w:firstLine="0" w:firstLineChars="0"/>
              <w:rPr>
                <w:ins w:id="234" w:author="许征妍" w:date="2026-01-20T15:18:41Z"/>
                <w:rFonts w:hint="default" w:eastAsia="宋体"/>
                <w:i/>
                <w:color w:val="767171" w:themeColor="background2" w:themeShade="80"/>
                <w:lang w:val="en-US" w:eastAsia="zh-CN"/>
              </w:rPr>
              <w:pPrChange w:id="233" w:author="许征妍" w:date="2026-01-20T15:24:56Z">
                <w:pPr>
                  <w:numPr>
                    <w:ilvl w:val="0"/>
                    <w:numId w:val="6"/>
                  </w:numPr>
                  <w:spacing w:after="0" w:line="240" w:lineRule="auto"/>
                  <w:ind w:left="0" w:leftChars="0" w:firstLine="0" w:firstLineChars="0"/>
                </w:pPr>
              </w:pPrChange>
            </w:pPr>
          </w:p>
          <w:p w14:paraId="72103130">
            <w:pPr>
              <w:numPr>
                <w:ilvl w:val="0"/>
                <w:numId w:val="6"/>
              </w:numPr>
              <w:spacing w:after="0" w:line="240" w:lineRule="auto"/>
              <w:ind w:left="0" w:leftChars="0" w:firstLine="0" w:firstLineChars="0"/>
              <w:rPr>
                <w:ins w:id="235" w:author="许征妍" w:date="2026-01-20T15:18:41Z"/>
                <w:rFonts w:hint="default" w:eastAsia="宋体"/>
                <w:i/>
                <w:color w:val="767171" w:themeColor="background2" w:themeShade="80"/>
                <w:lang w:val="en-US" w:eastAsia="zh-CN"/>
              </w:rPr>
            </w:pPr>
            <w:ins w:id="236" w:author="许征妍" w:date="2026-01-20T15:18:41Z">
              <w:r>
                <w:rPr>
                  <w:rFonts w:hint="default" w:eastAsia="宋体"/>
                  <w:i/>
                  <w:color w:val="767171" w:themeColor="background2" w:themeShade="80"/>
                  <w:lang w:val="en-US" w:eastAsia="zh-CN"/>
                </w:rPr>
                <w:t>The community got involved in the process of cultivating and developing new products.</w:t>
              </w:r>
            </w:ins>
          </w:p>
          <w:p w14:paraId="6B18D0A3">
            <w:pPr>
              <w:rPr>
                <w:ins w:id="237" w:author="许征妍" w:date="2026-01-05T16:54:50Z"/>
                <w:i/>
                <w:color w:val="767171" w:themeColor="background2" w:themeShade="80"/>
                <w:lang w:eastAsia="zh-CN"/>
              </w:rPr>
            </w:pPr>
          </w:p>
          <w:p w14:paraId="5CA5554F">
            <w:pPr>
              <w:rPr>
                <w:ins w:id="238" w:author="许征妍" w:date="2026-01-05T16:54:52Z"/>
                <w:i/>
                <w:color w:val="767171" w:themeColor="background2" w:themeShade="80"/>
                <w:lang w:eastAsia="zh-CN"/>
              </w:rPr>
            </w:pPr>
          </w:p>
          <w:p w14:paraId="71057359">
            <w:pPr>
              <w:rPr>
                <w:i/>
                <w:color w:val="767171" w:themeColor="background2" w:themeShade="80"/>
                <w:lang w:eastAsia="zh-CN"/>
              </w:rPr>
            </w:pPr>
          </w:p>
          <w:p w14:paraId="17C377EA">
            <w:pPr>
              <w:numPr>
                <w:ilvl w:val="0"/>
                <w:numId w:val="6"/>
              </w:numPr>
              <w:rPr>
                <w:del w:id="239" w:author="许征妍" w:date="2026-01-05T16:54:47Z"/>
                <w:i/>
                <w:color w:val="767171" w:themeColor="background2" w:themeShade="80"/>
                <w:lang w:eastAsia="zh-CN"/>
              </w:rPr>
            </w:pPr>
            <w:del w:id="240" w:author="许征妍" w:date="2026-01-05T16:54:47Z">
              <w:r>
                <w:rPr>
                  <w:i/>
                  <w:color w:val="767171" w:themeColor="background2" w:themeShade="80"/>
                  <w:lang w:eastAsia="zh-CN"/>
                </w:rPr>
                <w:delText>The industrialized cultivation demonstration and promotion system of Adenosma buchneroides Bonati in Dakalaozhai, Menglun Town, and Gongbing New Village, Menglun Town developed. 2-5 agreements on access to genetic resources and benefit sharing between enterprises and communities signed.</w:delText>
              </w:r>
            </w:del>
          </w:p>
          <w:p w14:paraId="17C377EB">
            <w:pPr>
              <w:numPr>
                <w:ilvl w:val="0"/>
                <w:numId w:val="6"/>
              </w:numPr>
              <w:rPr>
                <w:del w:id="241" w:author="许征妍" w:date="2026-01-05T16:54:47Z"/>
                <w:i/>
                <w:color w:val="767171" w:themeColor="background2" w:themeShade="80"/>
                <w:lang w:eastAsia="zh-CN"/>
              </w:rPr>
            </w:pPr>
            <w:del w:id="242" w:author="许征妍" w:date="2026-01-05T16:54:47Z">
              <w:r>
                <w:rPr>
                  <w:i/>
                  <w:color w:val="767171" w:themeColor="background2" w:themeShade="80"/>
                  <w:lang w:eastAsia="zh-CN"/>
                </w:rPr>
                <w:delText>3 new products with Adenosma buchneroides Bonati as the raw material developed.</w:delText>
              </w:r>
            </w:del>
          </w:p>
          <w:p w14:paraId="17C377EC">
            <w:pPr>
              <w:numPr>
                <w:ilvl w:val="0"/>
                <w:numId w:val="6"/>
              </w:numPr>
              <w:rPr>
                <w:del w:id="243" w:author="许征妍" w:date="2026-01-05T16:54:47Z"/>
                <w:i/>
                <w:color w:val="767171" w:themeColor="background2" w:themeShade="80"/>
                <w:lang w:eastAsia="zh-CN"/>
              </w:rPr>
            </w:pPr>
            <w:del w:id="244" w:author="许征妍" w:date="2026-01-05T16:54:47Z">
              <w:r>
                <w:rPr>
                  <w:i/>
                  <w:color w:val="767171" w:themeColor="background2" w:themeShade="80"/>
                  <w:lang w:eastAsia="zh-CN"/>
                </w:rPr>
                <w:delText>The community got involved in the process of cultivating and developing new products.</w:delText>
              </w:r>
            </w:del>
          </w:p>
          <w:p w14:paraId="6D544D2B">
            <w:pPr>
              <w:rPr>
                <w:ins w:id="245" w:author="许征妍" w:date="2026-01-05T17:04:32Z"/>
                <w:i/>
                <w:color w:val="767171" w:themeColor="background2" w:themeShade="80"/>
                <w:lang w:eastAsia="zh-CN"/>
              </w:rPr>
            </w:pPr>
          </w:p>
          <w:p w14:paraId="4F63B142">
            <w:pPr>
              <w:rPr>
                <w:ins w:id="246" w:author="许征妍" w:date="2026-01-19T14:05:10Z"/>
                <w:i/>
                <w:color w:val="767171" w:themeColor="background2" w:themeShade="80"/>
                <w:lang w:eastAsia="zh-CN"/>
              </w:rPr>
            </w:pPr>
          </w:p>
          <w:p w14:paraId="28BC1BD2">
            <w:pPr>
              <w:rPr>
                <w:ins w:id="247" w:author="许征妍" w:date="2026-01-19T14:05:11Z"/>
                <w:i/>
                <w:color w:val="767171" w:themeColor="background2" w:themeShade="80"/>
                <w:lang w:eastAsia="zh-CN"/>
              </w:rPr>
            </w:pPr>
          </w:p>
          <w:p w14:paraId="1D95E28D">
            <w:pPr>
              <w:rPr>
                <w:ins w:id="248" w:author="许征妍" w:date="2026-01-19T14:05:11Z"/>
                <w:i/>
                <w:color w:val="767171" w:themeColor="background2" w:themeShade="80"/>
                <w:lang w:eastAsia="zh-CN"/>
              </w:rPr>
            </w:pPr>
          </w:p>
          <w:p w14:paraId="086B9A3F">
            <w:pPr>
              <w:rPr>
                <w:ins w:id="249" w:author="许征妍" w:date="2026-01-19T14:05:11Z"/>
                <w:i/>
                <w:color w:val="767171" w:themeColor="background2" w:themeShade="80"/>
                <w:lang w:eastAsia="zh-CN"/>
              </w:rPr>
            </w:pPr>
          </w:p>
          <w:p w14:paraId="62BEE070">
            <w:pPr>
              <w:rPr>
                <w:ins w:id="250" w:author="许征妍" w:date="2026-01-19T14:05:11Z"/>
                <w:i/>
                <w:color w:val="767171" w:themeColor="background2" w:themeShade="80"/>
                <w:lang w:eastAsia="zh-CN"/>
              </w:rPr>
            </w:pPr>
          </w:p>
          <w:p w14:paraId="45BA3567">
            <w:pPr>
              <w:rPr>
                <w:ins w:id="251" w:author="许征妍" w:date="2026-01-19T14:05:11Z"/>
                <w:i/>
                <w:color w:val="767171" w:themeColor="background2" w:themeShade="80"/>
                <w:lang w:eastAsia="zh-CN"/>
              </w:rPr>
            </w:pPr>
          </w:p>
          <w:p w14:paraId="0B1752E3">
            <w:pPr>
              <w:rPr>
                <w:ins w:id="252" w:author="许征妍" w:date="2026-01-19T14:05:11Z"/>
                <w:i/>
                <w:color w:val="767171" w:themeColor="background2" w:themeShade="80"/>
                <w:lang w:eastAsia="zh-CN"/>
              </w:rPr>
            </w:pPr>
          </w:p>
          <w:p w14:paraId="1AFE54B2">
            <w:pPr>
              <w:rPr>
                <w:ins w:id="253" w:author="许征妍" w:date="2026-01-19T14:05:11Z"/>
                <w:i/>
                <w:color w:val="767171" w:themeColor="background2" w:themeShade="80"/>
                <w:lang w:eastAsia="zh-CN"/>
              </w:rPr>
            </w:pPr>
          </w:p>
          <w:p w14:paraId="2ED51078">
            <w:pPr>
              <w:rPr>
                <w:ins w:id="254" w:author="许征妍" w:date="2026-01-19T14:05:11Z"/>
                <w:i/>
                <w:color w:val="767171" w:themeColor="background2" w:themeShade="80"/>
                <w:lang w:eastAsia="zh-CN"/>
              </w:rPr>
            </w:pPr>
          </w:p>
          <w:p w14:paraId="0F35A310">
            <w:pPr>
              <w:rPr>
                <w:ins w:id="255" w:author="许征妍" w:date="2026-01-19T14:05:11Z"/>
                <w:i/>
                <w:color w:val="767171" w:themeColor="background2" w:themeShade="80"/>
                <w:lang w:eastAsia="zh-CN"/>
              </w:rPr>
            </w:pPr>
          </w:p>
          <w:p w14:paraId="4B1EF940">
            <w:pPr>
              <w:rPr>
                <w:ins w:id="256" w:author="许征妍" w:date="2026-01-19T14:05:11Z"/>
                <w:i/>
                <w:color w:val="767171" w:themeColor="background2" w:themeShade="80"/>
                <w:lang w:eastAsia="zh-CN"/>
              </w:rPr>
            </w:pPr>
          </w:p>
          <w:p w14:paraId="42015E72">
            <w:pPr>
              <w:rPr>
                <w:ins w:id="257" w:author="许征妍" w:date="2026-01-19T14:05:12Z"/>
                <w:i/>
                <w:color w:val="767171" w:themeColor="background2" w:themeShade="80"/>
                <w:lang w:eastAsia="zh-CN"/>
              </w:rPr>
            </w:pPr>
          </w:p>
          <w:p w14:paraId="511DC5D0">
            <w:pPr>
              <w:rPr>
                <w:ins w:id="258" w:author="许征妍" w:date="2026-01-19T14:05:12Z"/>
                <w:i/>
                <w:color w:val="767171" w:themeColor="background2" w:themeShade="80"/>
                <w:lang w:eastAsia="zh-CN"/>
              </w:rPr>
            </w:pPr>
          </w:p>
          <w:p w14:paraId="692308DF">
            <w:pPr>
              <w:rPr>
                <w:ins w:id="259" w:author="许征妍" w:date="2026-01-19T14:05:12Z"/>
                <w:i/>
                <w:color w:val="767171" w:themeColor="background2" w:themeShade="80"/>
                <w:lang w:eastAsia="zh-CN"/>
              </w:rPr>
            </w:pPr>
          </w:p>
          <w:p w14:paraId="0A195118">
            <w:pPr>
              <w:rPr>
                <w:ins w:id="260" w:author="许征妍" w:date="2026-01-19T14:05:13Z"/>
                <w:i/>
                <w:color w:val="767171" w:themeColor="background2" w:themeShade="80"/>
                <w:lang w:eastAsia="zh-CN"/>
              </w:rPr>
            </w:pPr>
          </w:p>
          <w:p w14:paraId="3B32C289">
            <w:pPr>
              <w:rPr>
                <w:ins w:id="261" w:author="许征妍" w:date="2026-01-19T14:05:15Z"/>
                <w:i/>
                <w:color w:val="767171" w:themeColor="background2" w:themeShade="80"/>
                <w:lang w:eastAsia="zh-CN"/>
              </w:rPr>
            </w:pPr>
          </w:p>
          <w:p w14:paraId="0F5103E7">
            <w:pPr>
              <w:rPr>
                <w:ins w:id="262" w:author="许征妍" w:date="2026-01-19T14:05:16Z"/>
                <w:i/>
                <w:color w:val="767171" w:themeColor="background2" w:themeShade="80"/>
                <w:lang w:eastAsia="zh-CN"/>
              </w:rPr>
            </w:pPr>
          </w:p>
          <w:p w14:paraId="3937BDCD">
            <w:pPr>
              <w:rPr>
                <w:ins w:id="263" w:author="许征妍" w:date="2026-01-19T14:06:09Z"/>
                <w:i/>
                <w:color w:val="767171" w:themeColor="background2" w:themeShade="80"/>
                <w:lang w:eastAsia="zh-CN"/>
              </w:rPr>
            </w:pPr>
          </w:p>
          <w:p w14:paraId="17C377ED">
            <w:pPr>
              <w:rPr>
                <w:i/>
                <w:color w:val="767171" w:themeColor="background2" w:themeShade="80"/>
                <w:lang w:eastAsia="zh-CN"/>
              </w:rPr>
            </w:pPr>
            <w:r>
              <w:rPr>
                <w:i/>
                <w:color w:val="767171" w:themeColor="background2" w:themeShade="80"/>
                <w:lang w:eastAsia="zh-CN"/>
              </w:rPr>
              <w:t>Output 2.3:</w:t>
            </w:r>
          </w:p>
          <w:p w14:paraId="78225A59">
            <w:pPr>
              <w:numPr>
                <w:ilvl w:val="0"/>
                <w:numId w:val="7"/>
              </w:numPr>
              <w:spacing w:after="0" w:line="240" w:lineRule="auto"/>
              <w:ind w:left="0" w:leftChars="0" w:firstLine="0" w:firstLineChars="0"/>
              <w:rPr>
                <w:ins w:id="264" w:author="许征妍" w:date="2026-01-20T15:25:13Z"/>
                <w:rFonts w:hint="eastAsia" w:eastAsia="宋体"/>
                <w:i/>
                <w:color w:val="767171" w:themeColor="background2" w:themeShade="80"/>
                <w:lang w:val="en-US" w:eastAsia="zh-CN"/>
              </w:rPr>
            </w:pPr>
            <w:ins w:id="265" w:author="许征妍" w:date="2026-01-05T17:04:18Z">
              <w:r>
                <w:rPr>
                  <w:rFonts w:hint="eastAsia"/>
                  <w:i/>
                  <w:color w:val="767171" w:themeColor="background2" w:themeShade="80"/>
                  <w:lang w:val="en-US" w:eastAsia="zh-CN"/>
                </w:rPr>
                <w:t xml:space="preserve"> </w:t>
              </w:r>
            </w:ins>
            <w:ins w:id="266" w:author="许征妍" w:date="2026-01-20T15:19:27Z">
              <w:r>
                <w:rPr>
                  <w:rFonts w:hint="eastAsia" w:eastAsia="宋体"/>
                  <w:i/>
                  <w:color w:val="767171" w:themeColor="background2" w:themeShade="80"/>
                  <w:lang w:val="en-US" w:eastAsia="zh-CN"/>
                </w:rPr>
                <w:t>Carrying out the investigation, protection and evaluation of the germplasm resources of 20 wild plants in Lijiang area, and form phased results.</w:t>
              </w:r>
            </w:ins>
          </w:p>
          <w:p w14:paraId="6375D504">
            <w:pPr>
              <w:numPr>
                <w:ilvl w:val="-1"/>
                <w:numId w:val="0"/>
              </w:numPr>
              <w:spacing w:after="0" w:line="240" w:lineRule="auto"/>
              <w:ind w:left="0" w:leftChars="0" w:firstLine="0" w:firstLineChars="0"/>
              <w:rPr>
                <w:ins w:id="268" w:author="许征妍" w:date="2026-01-20T15:19:27Z"/>
                <w:rFonts w:hint="eastAsia" w:eastAsia="宋体"/>
                <w:i/>
                <w:color w:val="767171" w:themeColor="background2" w:themeShade="80"/>
                <w:lang w:val="en-US" w:eastAsia="zh-CN"/>
              </w:rPr>
              <w:pPrChange w:id="267" w:author="许征妍" w:date="2026-01-20T15:25:13Z">
                <w:pPr>
                  <w:numPr>
                    <w:ilvl w:val="0"/>
                    <w:numId w:val="7"/>
                  </w:numPr>
                  <w:spacing w:after="0" w:line="240" w:lineRule="auto"/>
                  <w:ind w:left="0" w:leftChars="0" w:firstLine="0" w:firstLineChars="0"/>
                </w:pPr>
              </w:pPrChange>
            </w:pPr>
          </w:p>
          <w:p w14:paraId="069FFE8A">
            <w:pPr>
              <w:numPr>
                <w:ilvl w:val="0"/>
                <w:numId w:val="7"/>
              </w:numPr>
              <w:spacing w:after="0" w:line="240" w:lineRule="auto"/>
              <w:ind w:left="0" w:leftChars="0" w:firstLine="0" w:firstLineChars="0"/>
              <w:rPr>
                <w:ins w:id="269" w:author="许征妍" w:date="2026-01-20T15:19:27Z"/>
                <w:rFonts w:hint="eastAsia" w:eastAsia="宋体"/>
                <w:i/>
                <w:color w:val="767171" w:themeColor="background2" w:themeShade="80"/>
                <w:lang w:val="en-US" w:eastAsia="zh-CN"/>
              </w:rPr>
            </w:pPr>
            <w:ins w:id="270" w:author="许征妍" w:date="2026-01-20T15:19:27Z">
              <w:r>
                <w:rPr>
                  <w:rFonts w:hint="eastAsia" w:eastAsia="宋体"/>
                  <w:i/>
                  <w:color w:val="767171" w:themeColor="background2" w:themeShade="80"/>
                  <w:lang w:val="en-US" w:eastAsia="zh-CN"/>
                </w:rPr>
                <w:t>An investigation and assessment of the germplasm resources of 20 kinds of wild native tree species in Lijiang and their related traditional knowledge, and achieving interim results.</w:t>
              </w:r>
            </w:ins>
          </w:p>
          <w:p w14:paraId="5D512EE8">
            <w:pPr>
              <w:rPr>
                <w:ins w:id="271" w:author="许征妍" w:date="2026-01-05T17:04:18Z"/>
                <w:rFonts w:hint="eastAsia"/>
                <w:i/>
                <w:color w:val="767171" w:themeColor="background2" w:themeShade="80"/>
                <w:lang w:eastAsia="zh-CN"/>
              </w:rPr>
            </w:pPr>
          </w:p>
          <w:p w14:paraId="57CB3D70">
            <w:pPr>
              <w:rPr>
                <w:ins w:id="272" w:author="许征妍" w:date="2026-01-05T17:04:18Z"/>
                <w:rFonts w:hint="eastAsia"/>
                <w:i/>
                <w:color w:val="767171" w:themeColor="background2" w:themeShade="80"/>
                <w:lang w:eastAsia="zh-CN"/>
              </w:rPr>
            </w:pPr>
          </w:p>
          <w:p w14:paraId="6750E8F9">
            <w:pPr>
              <w:rPr>
                <w:ins w:id="273" w:author="许征妍" w:date="2026-01-05T17:04:18Z"/>
                <w:rFonts w:hint="eastAsia"/>
                <w:i/>
                <w:color w:val="767171" w:themeColor="background2" w:themeShade="80"/>
                <w:lang w:eastAsia="zh-CN"/>
              </w:rPr>
            </w:pPr>
          </w:p>
          <w:p w14:paraId="2A2B6A6B">
            <w:pPr>
              <w:rPr>
                <w:ins w:id="274" w:author="许征妍" w:date="2026-01-05T17:04:18Z"/>
                <w:rFonts w:hint="eastAsia"/>
                <w:i/>
                <w:color w:val="767171" w:themeColor="background2" w:themeShade="80"/>
                <w:lang w:eastAsia="zh-CN"/>
              </w:rPr>
            </w:pPr>
          </w:p>
          <w:p w14:paraId="17C377EE">
            <w:pPr>
              <w:rPr>
                <w:del w:id="275" w:author="许征妍" w:date="2026-01-05T17:04:18Z"/>
                <w:rFonts w:hint="eastAsia"/>
                <w:i/>
                <w:color w:val="767171" w:themeColor="background2" w:themeShade="80"/>
                <w:lang w:eastAsia="zh-CN"/>
              </w:rPr>
            </w:pPr>
            <w:del w:id="276" w:author="许征妍" w:date="2026-01-05T17:04:18Z">
              <w:r>
                <w:rPr>
                  <w:rFonts w:hint="eastAsia"/>
                  <w:i/>
                  <w:color w:val="767171" w:themeColor="background2" w:themeShade="80"/>
                  <w:lang w:eastAsia="zh-CN"/>
                </w:rPr>
                <w:delText>Carrying out the investigation, protection and evaluation of the germplasm resources of 20 wild plants in Lijiang area, and form phased results.</w:delText>
              </w:r>
            </w:del>
          </w:p>
          <w:p w14:paraId="17C377EF">
            <w:pPr>
              <w:rPr>
                <w:del w:id="277" w:author="许征妍" w:date="2026-01-05T17:04:18Z"/>
                <w:rFonts w:hint="eastAsia"/>
                <w:i/>
                <w:color w:val="767171" w:themeColor="background2" w:themeShade="80"/>
                <w:lang w:eastAsia="zh-CN"/>
              </w:rPr>
            </w:pPr>
            <w:del w:id="278" w:author="许征妍" w:date="2026-01-05T17:04:18Z">
              <w:r>
                <w:rPr>
                  <w:rFonts w:hint="eastAsia"/>
                  <w:i/>
                  <w:color w:val="767171" w:themeColor="background2" w:themeShade="80"/>
                  <w:lang w:eastAsia="zh-CN"/>
                </w:rPr>
                <w:delText>An investigation and assessment of the germplasm resources of 20 kinds of wild native tree species in Lijiang and their related traditional knowledge, and achieving interim results.</w:delText>
              </w:r>
            </w:del>
          </w:p>
          <w:p w14:paraId="17C377F0">
            <w:pPr>
              <w:rPr>
                <w:i/>
                <w:color w:val="767171" w:themeColor="background2" w:themeShade="80"/>
                <w:lang w:eastAsia="zh-CN"/>
              </w:rPr>
            </w:pPr>
          </w:p>
          <w:p w14:paraId="3A8B7D65">
            <w:pPr>
              <w:rPr>
                <w:ins w:id="279" w:author="许征妍" w:date="2026-01-19T14:06:25Z"/>
                <w:i/>
                <w:color w:val="767171" w:themeColor="background2" w:themeShade="80"/>
                <w:lang w:eastAsia="zh-CN"/>
              </w:rPr>
            </w:pPr>
          </w:p>
          <w:p w14:paraId="76041A8F">
            <w:pPr>
              <w:rPr>
                <w:ins w:id="280" w:author="许征妍" w:date="2026-01-19T14:06:26Z"/>
                <w:i/>
                <w:color w:val="767171" w:themeColor="background2" w:themeShade="80"/>
                <w:lang w:eastAsia="zh-CN"/>
              </w:rPr>
            </w:pPr>
          </w:p>
          <w:p w14:paraId="217BE1A7">
            <w:pPr>
              <w:rPr>
                <w:ins w:id="281" w:author="许征妍" w:date="2026-01-19T14:06:26Z"/>
                <w:i/>
                <w:color w:val="767171" w:themeColor="background2" w:themeShade="80"/>
                <w:lang w:eastAsia="zh-CN"/>
              </w:rPr>
            </w:pPr>
          </w:p>
          <w:p w14:paraId="2471FF3E">
            <w:pPr>
              <w:rPr>
                <w:ins w:id="282" w:author="许征妍" w:date="2026-01-19T14:06:26Z"/>
                <w:i/>
                <w:color w:val="767171" w:themeColor="background2" w:themeShade="80"/>
                <w:lang w:eastAsia="zh-CN"/>
              </w:rPr>
            </w:pPr>
          </w:p>
          <w:p w14:paraId="09105D51">
            <w:pPr>
              <w:rPr>
                <w:ins w:id="283" w:author="许征妍" w:date="2026-01-19T14:06:26Z"/>
                <w:i/>
                <w:color w:val="767171" w:themeColor="background2" w:themeShade="80"/>
                <w:lang w:eastAsia="zh-CN"/>
              </w:rPr>
            </w:pPr>
          </w:p>
          <w:p w14:paraId="518DDF08">
            <w:pPr>
              <w:rPr>
                <w:ins w:id="284" w:author="许征妍" w:date="2026-01-19T14:06:26Z"/>
                <w:i/>
                <w:color w:val="767171" w:themeColor="background2" w:themeShade="80"/>
                <w:lang w:eastAsia="zh-CN"/>
              </w:rPr>
            </w:pPr>
          </w:p>
          <w:p w14:paraId="28EEA2FC">
            <w:pPr>
              <w:rPr>
                <w:ins w:id="285" w:author="许征妍" w:date="2026-01-19T14:06:26Z"/>
                <w:i/>
                <w:color w:val="767171" w:themeColor="background2" w:themeShade="80"/>
                <w:lang w:eastAsia="zh-CN"/>
              </w:rPr>
            </w:pPr>
          </w:p>
          <w:p w14:paraId="39BD50A0">
            <w:pPr>
              <w:rPr>
                <w:ins w:id="286" w:author="许征妍" w:date="2026-01-19T14:06:27Z"/>
                <w:i/>
                <w:color w:val="767171" w:themeColor="background2" w:themeShade="80"/>
                <w:lang w:eastAsia="zh-CN"/>
              </w:rPr>
            </w:pPr>
          </w:p>
          <w:p w14:paraId="05FE8320">
            <w:pPr>
              <w:rPr>
                <w:ins w:id="287" w:author="许征妍" w:date="2026-01-19T14:06:28Z"/>
                <w:i/>
                <w:color w:val="767171" w:themeColor="background2" w:themeShade="80"/>
                <w:lang w:eastAsia="zh-CN"/>
              </w:rPr>
            </w:pPr>
          </w:p>
          <w:p w14:paraId="1E1B56DA">
            <w:pPr>
              <w:rPr>
                <w:ins w:id="288" w:author="许征妍" w:date="2026-01-19T14:06:28Z"/>
                <w:i/>
                <w:color w:val="767171" w:themeColor="background2" w:themeShade="80"/>
                <w:lang w:eastAsia="zh-CN"/>
              </w:rPr>
            </w:pPr>
          </w:p>
          <w:p w14:paraId="17C377F1">
            <w:pPr>
              <w:rPr>
                <w:i/>
                <w:color w:val="767171" w:themeColor="background2" w:themeShade="80"/>
                <w:lang w:eastAsia="zh-CN"/>
              </w:rPr>
            </w:pPr>
            <w:r>
              <w:rPr>
                <w:i/>
                <w:color w:val="767171" w:themeColor="background2" w:themeShade="80"/>
                <w:lang w:eastAsia="zh-CN"/>
              </w:rPr>
              <w:t xml:space="preserve">Output 2.4: </w:t>
            </w:r>
          </w:p>
          <w:p w14:paraId="17C377F2">
            <w:pPr>
              <w:rPr>
                <w:rFonts w:cstheme="minorHAnsi"/>
                <w:lang w:eastAsia="zh-CN"/>
              </w:rPr>
            </w:pPr>
            <w:ins w:id="289" w:author="许征妍" w:date="2026-01-20T15:19:57Z">
              <w:r>
                <w:rPr>
                  <w:rFonts w:hint="eastAsia"/>
                  <w:i/>
                  <w:color w:val="767171" w:themeColor="background2" w:themeShade="80"/>
                  <w:lang w:val="en-US" w:eastAsia="zh-CN"/>
                </w:rPr>
                <w:t>Recommendation draft.</w:t>
              </w:r>
            </w:ins>
            <w:del w:id="290" w:author="许征妍" w:date="2026-01-05T17:24:31Z">
              <w:r>
                <w:rPr>
                  <w:rFonts w:hint="eastAsia"/>
                  <w:i/>
                  <w:color w:val="767171" w:themeColor="background2" w:themeShade="80"/>
                  <w:lang w:eastAsia="zh-CN"/>
                </w:rPr>
                <w:delText>Recommendation draft.</w:delText>
              </w:r>
            </w:del>
          </w:p>
        </w:tc>
        <w:tc>
          <w:tcPr>
            <w:tcW w:w="571" w:type="pct"/>
            <w:vMerge w:val="restart"/>
            <w:tcPrChange w:id="291" w:author="许征妍" w:date="2026-01-20T15:17:03Z">
              <w:tcPr>
                <w:tcW w:w="589" w:type="pct"/>
                <w:vMerge w:val="restart"/>
              </w:tcPr>
            </w:tcPrChange>
          </w:tcPr>
          <w:p w14:paraId="17C377F3">
            <w:pPr>
              <w:rPr>
                <w:rFonts w:cstheme="minorHAnsi"/>
                <w:lang w:eastAsia="zh-CN"/>
              </w:rPr>
            </w:pPr>
          </w:p>
          <w:p w14:paraId="17C377F4">
            <w:pPr>
              <w:rPr>
                <w:i/>
                <w:color w:val="767171" w:themeColor="background2" w:themeShade="80"/>
                <w:lang w:eastAsia="zh-CN"/>
              </w:rPr>
            </w:pPr>
            <w:r>
              <w:rPr>
                <w:i/>
                <w:color w:val="767171" w:themeColor="background2" w:themeShade="80"/>
                <w:lang w:eastAsia="zh-CN"/>
              </w:rPr>
              <w:t>Output 2.1: </w:t>
            </w:r>
          </w:p>
          <w:p w14:paraId="5138FE30">
            <w:pPr>
              <w:rPr>
                <w:ins w:id="292" w:author="许征妍" w:date="2026-01-20T15:17:23Z"/>
                <w:i/>
                <w:iCs/>
                <w:color w:val="767171" w:themeColor="background2" w:themeShade="80"/>
                <w:lang w:eastAsia="zh-CN"/>
              </w:rPr>
            </w:pPr>
            <w:ins w:id="293" w:author="许征妍" w:date="2026-01-20T15:17:23Z">
              <w:r>
                <w:rPr>
                  <w:rFonts w:hint="eastAsia"/>
                  <w:i/>
                  <w:iCs/>
                  <w:color w:val="767171" w:themeColor="background2" w:themeShade="80"/>
                  <w:lang w:eastAsia="zh-CN"/>
                </w:rPr>
                <w:t xml:space="preserve">Indicator </w:t>
              </w:r>
            </w:ins>
            <w:ins w:id="294" w:author="许征妍" w:date="2026-01-20T15:17:23Z">
              <w:r>
                <w:rPr>
                  <w:rFonts w:hint="eastAsia"/>
                  <w:i/>
                  <w:iCs/>
                  <w:color w:val="767171" w:themeColor="background2" w:themeShade="80"/>
                  <w:lang w:val="en-US" w:eastAsia="zh-CN"/>
                </w:rPr>
                <w:t>4</w:t>
              </w:r>
            </w:ins>
            <w:ins w:id="295" w:author="许征妍" w:date="2026-01-20T15:17:23Z">
              <w:r>
                <w:rPr>
                  <w:rFonts w:hint="eastAsia"/>
                  <w:i/>
                  <w:iCs/>
                  <w:color w:val="767171" w:themeColor="background2" w:themeShade="80"/>
                  <w:lang w:eastAsia="zh-CN"/>
                </w:rPr>
                <w:t xml:space="preserve">: </w:t>
              </w:r>
            </w:ins>
            <w:ins w:id="296" w:author="许征妍" w:date="2026-01-20T15:17:23Z">
              <w:r>
                <w:rPr>
                  <w:rFonts w:hint="eastAsia"/>
                  <w:i/>
                  <w:iCs/>
                  <w:color w:val="767171" w:themeColor="background2" w:themeShade="80"/>
                  <w:lang w:val="en-US" w:eastAsia="zh-CN"/>
                </w:rPr>
                <w:t>90</w:t>
              </w:r>
            </w:ins>
            <w:ins w:id="297" w:author="许征妍" w:date="2026-01-20T15:17:23Z">
              <w:r>
                <w:rPr>
                  <w:rFonts w:hint="eastAsia"/>
                  <w:i/>
                  <w:iCs/>
                  <w:color w:val="767171" w:themeColor="background2" w:themeShade="80"/>
                  <w:lang w:eastAsia="zh-CN"/>
                </w:rPr>
                <w:t xml:space="preserve">% of annual target; </w:t>
              </w:r>
            </w:ins>
            <w:ins w:id="298" w:author="许征妍" w:date="2026-01-20T15:17:23Z">
              <w:r>
                <w:rPr>
                  <w:rFonts w:hint="eastAsia"/>
                  <w:i/>
                  <w:iCs/>
                  <w:color w:val="767171" w:themeColor="background2" w:themeShade="80"/>
                  <w:lang w:val="en-US" w:eastAsia="zh-CN"/>
                </w:rPr>
                <w:t>90</w:t>
              </w:r>
            </w:ins>
            <w:ins w:id="299" w:author="许征妍" w:date="2026-01-20T15:17:23Z">
              <w:r>
                <w:rPr>
                  <w:rFonts w:hint="eastAsia"/>
                  <w:i/>
                  <w:iCs/>
                  <w:color w:val="767171" w:themeColor="background2" w:themeShade="80"/>
                  <w:lang w:eastAsia="zh-CN"/>
                </w:rPr>
                <w:t>% against EOP target</w:t>
              </w:r>
            </w:ins>
          </w:p>
          <w:p w14:paraId="3CB986B0">
            <w:pPr>
              <w:rPr>
                <w:ins w:id="300" w:author="许征妍" w:date="2026-01-20T15:17:23Z"/>
                <w:rFonts w:hint="eastAsia"/>
                <w:i/>
                <w:iCs/>
                <w:color w:val="767171" w:themeColor="background2" w:themeShade="80"/>
                <w:lang w:eastAsia="zh-CN"/>
              </w:rPr>
            </w:pPr>
          </w:p>
          <w:p w14:paraId="2AC55C90">
            <w:pPr>
              <w:rPr>
                <w:ins w:id="301" w:author="许征妍" w:date="2026-01-20T15:17:23Z"/>
                <w:rFonts w:hint="eastAsia"/>
                <w:i/>
                <w:iCs/>
                <w:color w:val="767171" w:themeColor="background2" w:themeShade="80"/>
                <w:lang w:val="en-US" w:eastAsia="zh-CN"/>
              </w:rPr>
            </w:pPr>
            <w:ins w:id="302" w:author="许征妍" w:date="2026-01-20T15:17:23Z">
              <w:r>
                <w:rPr>
                  <w:rFonts w:hint="eastAsia"/>
                  <w:i/>
                  <w:iCs/>
                  <w:color w:val="767171" w:themeColor="background2" w:themeShade="80"/>
                  <w:lang w:eastAsia="zh-CN"/>
                </w:rPr>
                <w:t xml:space="preserve">Indicator </w:t>
              </w:r>
            </w:ins>
            <w:ins w:id="303" w:author="许征妍" w:date="2026-01-20T15:17:23Z">
              <w:r>
                <w:rPr>
                  <w:rFonts w:hint="eastAsia"/>
                  <w:i/>
                  <w:iCs/>
                  <w:color w:val="767171" w:themeColor="background2" w:themeShade="80"/>
                  <w:lang w:val="en-US" w:eastAsia="zh-CN"/>
                </w:rPr>
                <w:t>5: 80% of annual target; 80% against EOP target</w:t>
              </w:r>
            </w:ins>
          </w:p>
          <w:p w14:paraId="6CCA5553">
            <w:pPr>
              <w:rPr>
                <w:ins w:id="304" w:author="许征妍" w:date="2026-01-20T15:17:23Z"/>
                <w:i/>
                <w:iCs/>
                <w:color w:val="767171" w:themeColor="background2" w:themeShade="80"/>
                <w:lang w:eastAsia="zh-CN"/>
              </w:rPr>
            </w:pPr>
            <w:ins w:id="305" w:author="许征妍" w:date="2026-01-20T15:17:23Z">
              <w:r>
                <w:rPr>
                  <w:rFonts w:hint="eastAsia"/>
                  <w:i/>
                  <w:iCs/>
                  <w:color w:val="767171" w:themeColor="background2" w:themeShade="80"/>
                  <w:lang w:val="en-US" w:eastAsia="zh-CN"/>
                </w:rPr>
                <w:t xml:space="preserve"> </w:t>
              </w:r>
            </w:ins>
          </w:p>
          <w:p w14:paraId="2F5991A0">
            <w:pPr>
              <w:rPr>
                <w:ins w:id="306" w:author="许征妍" w:date="2026-01-20T15:17:23Z"/>
                <w:i/>
                <w:iCs/>
                <w:color w:val="767171" w:themeColor="background2" w:themeShade="80"/>
                <w:lang w:eastAsia="zh-CN"/>
              </w:rPr>
            </w:pPr>
          </w:p>
          <w:p w14:paraId="50D6A949">
            <w:pPr>
              <w:rPr>
                <w:ins w:id="307" w:author="许征妍" w:date="2026-01-20T15:17:23Z"/>
                <w:rFonts w:hint="eastAsia"/>
                <w:i/>
                <w:iCs/>
                <w:color w:val="767171" w:themeColor="background2" w:themeShade="80"/>
                <w:lang w:eastAsia="zh-CN"/>
              </w:rPr>
            </w:pPr>
          </w:p>
          <w:p w14:paraId="5407755C">
            <w:pPr>
              <w:rPr>
                <w:ins w:id="308" w:author="许征妍" w:date="2026-01-20T15:17:23Z"/>
                <w:rFonts w:hint="eastAsia"/>
                <w:i/>
                <w:iCs/>
                <w:color w:val="767171" w:themeColor="background2" w:themeShade="80"/>
                <w:lang w:eastAsia="zh-CN"/>
              </w:rPr>
            </w:pPr>
          </w:p>
          <w:p w14:paraId="0CD007F1">
            <w:pPr>
              <w:rPr>
                <w:ins w:id="309" w:author="许征妍" w:date="2026-01-20T15:17:23Z"/>
                <w:rFonts w:hint="eastAsia"/>
                <w:i/>
                <w:iCs/>
                <w:color w:val="767171" w:themeColor="background2" w:themeShade="80"/>
                <w:lang w:val="en-US" w:eastAsia="zh-CN"/>
              </w:rPr>
            </w:pPr>
            <w:ins w:id="310" w:author="许征妍" w:date="2026-01-20T15:17:23Z">
              <w:r>
                <w:rPr>
                  <w:rFonts w:hint="eastAsia"/>
                  <w:i/>
                  <w:iCs/>
                  <w:color w:val="767171" w:themeColor="background2" w:themeShade="80"/>
                  <w:lang w:eastAsia="zh-CN"/>
                </w:rPr>
                <w:t xml:space="preserve">Indicator </w:t>
              </w:r>
            </w:ins>
            <w:ins w:id="311" w:author="许征妍" w:date="2026-01-20T15:17:23Z">
              <w:r>
                <w:rPr>
                  <w:rFonts w:hint="eastAsia"/>
                  <w:i/>
                  <w:iCs/>
                  <w:color w:val="767171" w:themeColor="background2" w:themeShade="80"/>
                  <w:lang w:val="en-US" w:eastAsia="zh-CN"/>
                </w:rPr>
                <w:t>6: 90% of annual target; 90% against EOP target</w:t>
              </w:r>
            </w:ins>
          </w:p>
          <w:p w14:paraId="6D7AC03F">
            <w:pPr>
              <w:rPr>
                <w:ins w:id="312" w:author="许征妍" w:date="2026-01-20T15:17:23Z"/>
                <w:i/>
                <w:iCs/>
                <w:color w:val="767171" w:themeColor="background2" w:themeShade="80"/>
                <w:lang w:eastAsia="zh-CN"/>
              </w:rPr>
            </w:pPr>
          </w:p>
          <w:p w14:paraId="044CCBB6">
            <w:pPr>
              <w:rPr>
                <w:ins w:id="313" w:author="许征妍" w:date="2026-01-20T15:17:23Z"/>
                <w:i/>
                <w:iCs/>
                <w:color w:val="767171" w:themeColor="background2" w:themeShade="80"/>
                <w:lang w:eastAsia="zh-CN"/>
              </w:rPr>
            </w:pPr>
          </w:p>
          <w:p w14:paraId="219B9BD8">
            <w:pPr>
              <w:rPr>
                <w:ins w:id="314" w:author="许征妍" w:date="2026-01-20T15:17:23Z"/>
                <w:i/>
                <w:iCs/>
                <w:color w:val="767171" w:themeColor="background2" w:themeShade="80"/>
                <w:lang w:eastAsia="zh-CN"/>
              </w:rPr>
            </w:pPr>
          </w:p>
          <w:p w14:paraId="54E192AF">
            <w:pPr>
              <w:rPr>
                <w:ins w:id="315" w:author="许征妍" w:date="2026-01-20T15:17:23Z"/>
                <w:i/>
                <w:iCs/>
                <w:color w:val="767171" w:themeColor="background2" w:themeShade="80"/>
                <w:lang w:eastAsia="zh-CN"/>
              </w:rPr>
            </w:pPr>
          </w:p>
          <w:p w14:paraId="0E35E5E1">
            <w:pPr>
              <w:rPr>
                <w:ins w:id="316" w:author="许征妍" w:date="2026-01-20T15:17:23Z"/>
                <w:i/>
                <w:iCs/>
                <w:color w:val="767171" w:themeColor="background2" w:themeShade="80"/>
                <w:lang w:eastAsia="zh-CN"/>
              </w:rPr>
            </w:pPr>
          </w:p>
          <w:p w14:paraId="0DA966A2">
            <w:pPr>
              <w:rPr>
                <w:ins w:id="317" w:author="许征妍" w:date="2026-01-20T15:17:23Z"/>
                <w:i/>
                <w:iCs/>
                <w:color w:val="767171" w:themeColor="background2" w:themeShade="80"/>
                <w:lang w:eastAsia="zh-CN"/>
              </w:rPr>
            </w:pPr>
          </w:p>
          <w:p w14:paraId="17C377F5">
            <w:pPr>
              <w:rPr>
                <w:del w:id="318" w:author="许征妍" w:date="2026-01-20T15:17:23Z"/>
                <w:i/>
                <w:iCs/>
                <w:color w:val="767171" w:themeColor="background2" w:themeShade="80"/>
                <w:lang w:eastAsia="zh-CN"/>
              </w:rPr>
            </w:pPr>
            <w:del w:id="319" w:author="许征妍" w:date="2026-01-20T15:17:23Z">
              <w:r>
                <w:rPr>
                  <w:i/>
                  <w:iCs/>
                  <w:color w:val="767171" w:themeColor="background2" w:themeShade="80"/>
                  <w:lang w:eastAsia="zh-CN"/>
                </w:rPr>
                <w:delText>Distribution map drafting initiated;  one variety certified.</w:delText>
              </w:r>
            </w:del>
          </w:p>
          <w:p w14:paraId="17C377F6">
            <w:pPr>
              <w:rPr>
                <w:i/>
                <w:color w:val="767171" w:themeColor="background2" w:themeShade="80"/>
                <w:lang w:eastAsia="zh-CN"/>
              </w:rPr>
            </w:pPr>
          </w:p>
          <w:p w14:paraId="17C377F7">
            <w:pPr>
              <w:rPr>
                <w:i/>
                <w:color w:val="767171" w:themeColor="background2" w:themeShade="80"/>
                <w:lang w:eastAsia="zh-CN"/>
              </w:rPr>
            </w:pPr>
          </w:p>
          <w:p w14:paraId="0C76A43B">
            <w:pPr>
              <w:rPr>
                <w:ins w:id="320" w:author="许征妍" w:date="2026-01-20T15:17:55Z"/>
                <w:i/>
                <w:color w:val="767171" w:themeColor="background2" w:themeShade="80"/>
                <w:lang w:eastAsia="zh-CN"/>
              </w:rPr>
            </w:pPr>
          </w:p>
          <w:p w14:paraId="1DB257F3">
            <w:pPr>
              <w:rPr>
                <w:ins w:id="321" w:author="许征妍" w:date="2026-01-20T15:17:56Z"/>
                <w:i/>
                <w:color w:val="767171" w:themeColor="background2" w:themeShade="80"/>
                <w:lang w:eastAsia="zh-CN"/>
              </w:rPr>
            </w:pPr>
          </w:p>
          <w:p w14:paraId="7CC32A7A">
            <w:pPr>
              <w:rPr>
                <w:ins w:id="322" w:author="许征妍" w:date="2026-01-20T15:17:56Z"/>
                <w:i/>
                <w:color w:val="767171" w:themeColor="background2" w:themeShade="80"/>
                <w:lang w:eastAsia="zh-CN"/>
              </w:rPr>
            </w:pPr>
          </w:p>
          <w:p w14:paraId="5FBD67CF">
            <w:pPr>
              <w:rPr>
                <w:ins w:id="323" w:author="许征妍" w:date="2026-01-20T15:17:56Z"/>
                <w:i/>
                <w:color w:val="767171" w:themeColor="background2" w:themeShade="80"/>
                <w:lang w:eastAsia="zh-CN"/>
              </w:rPr>
            </w:pPr>
          </w:p>
          <w:p w14:paraId="5CC9AF73">
            <w:pPr>
              <w:rPr>
                <w:ins w:id="324" w:author="许征妍" w:date="2026-01-20T15:17:56Z"/>
                <w:i/>
                <w:color w:val="767171" w:themeColor="background2" w:themeShade="80"/>
                <w:lang w:eastAsia="zh-CN"/>
              </w:rPr>
            </w:pPr>
          </w:p>
          <w:p w14:paraId="6AE8A1AB">
            <w:pPr>
              <w:rPr>
                <w:ins w:id="325" w:author="许征妍" w:date="2026-01-20T15:17:56Z"/>
                <w:i/>
                <w:color w:val="767171" w:themeColor="background2" w:themeShade="80"/>
                <w:lang w:eastAsia="zh-CN"/>
              </w:rPr>
            </w:pPr>
          </w:p>
          <w:p w14:paraId="506010F5">
            <w:pPr>
              <w:rPr>
                <w:ins w:id="326" w:author="许征妍" w:date="2026-01-20T15:17:56Z"/>
                <w:i/>
                <w:color w:val="767171" w:themeColor="background2" w:themeShade="80"/>
                <w:lang w:eastAsia="zh-CN"/>
              </w:rPr>
            </w:pPr>
          </w:p>
          <w:p w14:paraId="6640B179">
            <w:pPr>
              <w:rPr>
                <w:ins w:id="327" w:author="许征妍" w:date="2026-01-20T15:17:56Z"/>
                <w:i/>
                <w:color w:val="767171" w:themeColor="background2" w:themeShade="80"/>
                <w:lang w:eastAsia="zh-CN"/>
              </w:rPr>
            </w:pPr>
          </w:p>
          <w:p w14:paraId="78182F97">
            <w:pPr>
              <w:rPr>
                <w:ins w:id="328" w:author="许征妍" w:date="2026-01-20T15:17:56Z"/>
                <w:i/>
                <w:color w:val="767171" w:themeColor="background2" w:themeShade="80"/>
                <w:lang w:eastAsia="zh-CN"/>
              </w:rPr>
            </w:pPr>
          </w:p>
          <w:p w14:paraId="60B7115C">
            <w:pPr>
              <w:rPr>
                <w:ins w:id="329" w:author="许征妍" w:date="2026-01-20T15:17:57Z"/>
                <w:i/>
                <w:color w:val="767171" w:themeColor="background2" w:themeShade="80"/>
                <w:lang w:eastAsia="zh-CN"/>
              </w:rPr>
            </w:pPr>
          </w:p>
          <w:p w14:paraId="5658224E">
            <w:pPr>
              <w:rPr>
                <w:ins w:id="330" w:author="许征妍" w:date="2026-01-20T15:17:57Z"/>
                <w:i/>
                <w:color w:val="767171" w:themeColor="background2" w:themeShade="80"/>
                <w:lang w:eastAsia="zh-CN"/>
              </w:rPr>
            </w:pPr>
          </w:p>
          <w:p w14:paraId="4439307F">
            <w:pPr>
              <w:rPr>
                <w:ins w:id="331" w:author="许征妍" w:date="2026-01-20T15:17:57Z"/>
                <w:i/>
                <w:color w:val="767171" w:themeColor="background2" w:themeShade="80"/>
                <w:lang w:eastAsia="zh-CN"/>
              </w:rPr>
            </w:pPr>
          </w:p>
          <w:p w14:paraId="36ACAD31">
            <w:pPr>
              <w:rPr>
                <w:ins w:id="332" w:author="许征妍" w:date="2026-01-20T15:17:58Z"/>
                <w:i/>
                <w:color w:val="767171" w:themeColor="background2" w:themeShade="80"/>
                <w:lang w:eastAsia="zh-CN"/>
              </w:rPr>
            </w:pPr>
          </w:p>
          <w:p w14:paraId="30C11B3A">
            <w:pPr>
              <w:rPr>
                <w:ins w:id="333" w:author="许征妍" w:date="2026-01-20T15:17:58Z"/>
                <w:i/>
                <w:color w:val="767171" w:themeColor="background2" w:themeShade="80"/>
                <w:lang w:eastAsia="zh-CN"/>
              </w:rPr>
            </w:pPr>
          </w:p>
          <w:p w14:paraId="3ADBE450">
            <w:pPr>
              <w:rPr>
                <w:ins w:id="334" w:author="许征妍" w:date="2026-01-20T15:17:58Z"/>
                <w:i/>
                <w:color w:val="767171" w:themeColor="background2" w:themeShade="80"/>
                <w:lang w:eastAsia="zh-CN"/>
              </w:rPr>
            </w:pPr>
          </w:p>
          <w:p w14:paraId="2F167EDA">
            <w:pPr>
              <w:rPr>
                <w:ins w:id="335" w:author="许征妍" w:date="2026-01-20T15:17:58Z"/>
                <w:i/>
                <w:color w:val="767171" w:themeColor="background2" w:themeShade="80"/>
                <w:lang w:eastAsia="zh-CN"/>
              </w:rPr>
            </w:pPr>
          </w:p>
          <w:p w14:paraId="02E4F6EC">
            <w:pPr>
              <w:rPr>
                <w:ins w:id="336" w:author="许征妍" w:date="2026-01-20T15:17:59Z"/>
                <w:i/>
                <w:color w:val="767171" w:themeColor="background2" w:themeShade="80"/>
                <w:lang w:eastAsia="zh-CN"/>
              </w:rPr>
            </w:pPr>
          </w:p>
          <w:p w14:paraId="072E7ACC">
            <w:pPr>
              <w:rPr>
                <w:ins w:id="337" w:author="许征妍" w:date="2026-01-20T15:17:59Z"/>
                <w:i/>
                <w:color w:val="767171" w:themeColor="background2" w:themeShade="80"/>
                <w:lang w:eastAsia="zh-CN"/>
              </w:rPr>
            </w:pPr>
          </w:p>
          <w:p w14:paraId="437810B0">
            <w:pPr>
              <w:rPr>
                <w:ins w:id="338" w:author="许征妍" w:date="2026-01-20T15:17:59Z"/>
                <w:i/>
                <w:color w:val="767171" w:themeColor="background2" w:themeShade="80"/>
                <w:lang w:eastAsia="zh-CN"/>
              </w:rPr>
            </w:pPr>
          </w:p>
          <w:p w14:paraId="2D26CB2B">
            <w:pPr>
              <w:rPr>
                <w:ins w:id="339" w:author="许征妍" w:date="2026-01-20T15:17:59Z"/>
                <w:i/>
                <w:color w:val="767171" w:themeColor="background2" w:themeShade="80"/>
                <w:lang w:eastAsia="zh-CN"/>
              </w:rPr>
            </w:pPr>
          </w:p>
          <w:p w14:paraId="62D9542B">
            <w:pPr>
              <w:rPr>
                <w:ins w:id="340" w:author="许征妍" w:date="2026-01-20T15:24:42Z"/>
                <w:i/>
                <w:color w:val="767171" w:themeColor="background2" w:themeShade="80"/>
                <w:lang w:eastAsia="zh-CN"/>
              </w:rPr>
            </w:pPr>
          </w:p>
          <w:p w14:paraId="53812D4E">
            <w:pPr>
              <w:rPr>
                <w:ins w:id="341" w:author="许征妍" w:date="2026-01-20T15:24:42Z"/>
                <w:i/>
                <w:color w:val="767171" w:themeColor="background2" w:themeShade="80"/>
                <w:lang w:eastAsia="zh-CN"/>
              </w:rPr>
            </w:pPr>
          </w:p>
          <w:p w14:paraId="58406A10">
            <w:pPr>
              <w:rPr>
                <w:ins w:id="342" w:author="许征妍" w:date="2026-01-20T15:24:42Z"/>
                <w:i/>
                <w:color w:val="767171" w:themeColor="background2" w:themeShade="80"/>
                <w:lang w:eastAsia="zh-CN"/>
              </w:rPr>
            </w:pPr>
          </w:p>
          <w:p w14:paraId="19A1434E">
            <w:pPr>
              <w:rPr>
                <w:ins w:id="343" w:author="许征妍" w:date="2026-01-20T15:24:42Z"/>
                <w:i/>
                <w:color w:val="767171" w:themeColor="background2" w:themeShade="80"/>
                <w:lang w:eastAsia="zh-CN"/>
              </w:rPr>
            </w:pPr>
          </w:p>
          <w:p w14:paraId="37867B43">
            <w:pPr>
              <w:rPr>
                <w:ins w:id="344" w:author="许征妍" w:date="2026-01-20T15:24:43Z"/>
                <w:i/>
                <w:color w:val="767171" w:themeColor="background2" w:themeShade="80"/>
                <w:lang w:eastAsia="zh-CN"/>
              </w:rPr>
            </w:pPr>
          </w:p>
          <w:p w14:paraId="54489C68">
            <w:pPr>
              <w:rPr>
                <w:ins w:id="345" w:author="许征妍" w:date="2026-01-20T15:24:43Z"/>
                <w:i/>
                <w:color w:val="767171" w:themeColor="background2" w:themeShade="80"/>
                <w:lang w:eastAsia="zh-CN"/>
              </w:rPr>
            </w:pPr>
          </w:p>
          <w:p w14:paraId="3ACAF629">
            <w:pPr>
              <w:rPr>
                <w:ins w:id="346" w:author="许征妍" w:date="2026-01-20T15:24:44Z"/>
                <w:i/>
                <w:color w:val="767171" w:themeColor="background2" w:themeShade="80"/>
                <w:lang w:eastAsia="zh-CN"/>
              </w:rPr>
            </w:pPr>
          </w:p>
          <w:p w14:paraId="161F1E99">
            <w:pPr>
              <w:rPr>
                <w:ins w:id="347" w:author="许征妍" w:date="2026-01-20T15:24:45Z"/>
                <w:i/>
                <w:color w:val="767171" w:themeColor="background2" w:themeShade="80"/>
                <w:lang w:eastAsia="zh-CN"/>
              </w:rPr>
            </w:pPr>
          </w:p>
          <w:p w14:paraId="17C377F8">
            <w:pPr>
              <w:rPr>
                <w:i/>
                <w:color w:val="767171" w:themeColor="background2" w:themeShade="80"/>
                <w:lang w:eastAsia="zh-CN"/>
              </w:rPr>
            </w:pPr>
            <w:r>
              <w:rPr>
                <w:i/>
                <w:color w:val="767171" w:themeColor="background2" w:themeShade="80"/>
                <w:lang w:eastAsia="zh-CN"/>
              </w:rPr>
              <w:t>Output 2.2: </w:t>
            </w:r>
          </w:p>
          <w:p w14:paraId="7072066B">
            <w:pPr>
              <w:rPr>
                <w:ins w:id="348" w:author="许征妍" w:date="2026-01-20T15:18:16Z"/>
                <w:i/>
                <w:color w:val="767171" w:themeColor="background2" w:themeShade="80"/>
                <w:lang w:eastAsia="zh-CN"/>
              </w:rPr>
            </w:pPr>
            <w:ins w:id="349" w:author="许征妍" w:date="2026-01-20T15:18:16Z">
              <w:r>
                <w:rPr>
                  <w:rFonts w:hint="eastAsia"/>
                  <w:i/>
                  <w:color w:val="767171" w:themeColor="background2" w:themeShade="80"/>
                  <w:lang w:eastAsia="zh-CN"/>
                </w:rPr>
                <w:t xml:space="preserve">Indicator </w:t>
              </w:r>
            </w:ins>
            <w:ins w:id="350" w:author="许征妍" w:date="2026-01-20T15:18:16Z">
              <w:r>
                <w:rPr>
                  <w:rFonts w:hint="eastAsia"/>
                  <w:i/>
                  <w:color w:val="767171" w:themeColor="background2" w:themeShade="80"/>
                  <w:lang w:val="en-US" w:eastAsia="zh-CN"/>
                </w:rPr>
                <w:t>7</w:t>
              </w:r>
            </w:ins>
            <w:ins w:id="351" w:author="许征妍" w:date="2026-01-20T15:18:16Z">
              <w:r>
                <w:rPr>
                  <w:rFonts w:hint="eastAsia"/>
                  <w:i/>
                  <w:color w:val="767171" w:themeColor="background2" w:themeShade="80"/>
                  <w:lang w:eastAsia="zh-CN"/>
                </w:rPr>
                <w:t xml:space="preserve">: </w:t>
              </w:r>
            </w:ins>
            <w:ins w:id="352" w:author="许征妍" w:date="2026-01-20T15:18:16Z">
              <w:r>
                <w:rPr>
                  <w:rFonts w:hint="eastAsia"/>
                  <w:i/>
                  <w:color w:val="767171" w:themeColor="background2" w:themeShade="80"/>
                  <w:lang w:val="en-US" w:eastAsia="zh-CN"/>
                </w:rPr>
                <w:t>100</w:t>
              </w:r>
            </w:ins>
            <w:ins w:id="353" w:author="许征妍" w:date="2026-01-20T15:18:16Z">
              <w:r>
                <w:rPr>
                  <w:rFonts w:hint="eastAsia"/>
                  <w:i/>
                  <w:color w:val="767171" w:themeColor="background2" w:themeShade="80"/>
                  <w:lang w:eastAsia="zh-CN"/>
                </w:rPr>
                <w:t xml:space="preserve">% of annual target; </w:t>
              </w:r>
            </w:ins>
            <w:ins w:id="354" w:author="许征妍" w:date="2026-01-20T15:18:16Z">
              <w:r>
                <w:rPr>
                  <w:rFonts w:hint="eastAsia"/>
                  <w:i/>
                  <w:color w:val="767171" w:themeColor="background2" w:themeShade="80"/>
                  <w:lang w:val="en-US" w:eastAsia="zh-CN"/>
                </w:rPr>
                <w:t>80</w:t>
              </w:r>
            </w:ins>
            <w:ins w:id="355" w:author="许征妍" w:date="2026-01-20T15:18:16Z">
              <w:r>
                <w:rPr>
                  <w:rFonts w:hint="eastAsia"/>
                  <w:i/>
                  <w:color w:val="767171" w:themeColor="background2" w:themeShade="80"/>
                  <w:lang w:eastAsia="zh-CN"/>
                </w:rPr>
                <w:t>% against EOP target</w:t>
              </w:r>
            </w:ins>
          </w:p>
          <w:p w14:paraId="7DCA6D22">
            <w:pPr>
              <w:rPr>
                <w:ins w:id="356" w:author="许征妍" w:date="2026-01-20T15:18:16Z"/>
                <w:rFonts w:hint="eastAsia"/>
                <w:i/>
                <w:color w:val="767171" w:themeColor="background2" w:themeShade="80"/>
                <w:lang w:eastAsia="zh-CN"/>
              </w:rPr>
            </w:pPr>
          </w:p>
          <w:p w14:paraId="0857BE42">
            <w:pPr>
              <w:rPr>
                <w:ins w:id="357" w:author="许征妍" w:date="2026-01-20T15:18:16Z"/>
                <w:rFonts w:hint="eastAsia"/>
                <w:i/>
                <w:color w:val="767171" w:themeColor="background2" w:themeShade="80"/>
                <w:lang w:val="en-US" w:eastAsia="zh-CN"/>
              </w:rPr>
            </w:pPr>
            <w:ins w:id="358" w:author="许征妍" w:date="2026-01-20T15:18:16Z">
              <w:r>
                <w:rPr>
                  <w:rFonts w:hint="eastAsia"/>
                  <w:i/>
                  <w:color w:val="767171" w:themeColor="background2" w:themeShade="80"/>
                  <w:lang w:eastAsia="zh-CN"/>
                </w:rPr>
                <w:t>Indicator</w:t>
              </w:r>
            </w:ins>
            <w:ins w:id="359" w:author="许征妍" w:date="2026-01-20T15:18:16Z">
              <w:r>
                <w:rPr>
                  <w:rFonts w:hint="eastAsia"/>
                  <w:i/>
                  <w:color w:val="767171" w:themeColor="background2" w:themeShade="80"/>
                  <w:lang w:val="en-US" w:eastAsia="zh-CN"/>
                </w:rPr>
                <w:t xml:space="preserve"> 8: 100% of annual target; 60% against EOP target</w:t>
              </w:r>
            </w:ins>
          </w:p>
          <w:p w14:paraId="7A17FFC8">
            <w:pPr>
              <w:rPr>
                <w:ins w:id="360" w:author="许征妍" w:date="2026-01-20T15:18:16Z"/>
                <w:i/>
                <w:color w:val="767171" w:themeColor="background2" w:themeShade="80"/>
                <w:lang w:eastAsia="zh-CN"/>
              </w:rPr>
            </w:pPr>
            <w:ins w:id="361" w:author="许征妍" w:date="2026-01-20T15:18:16Z">
              <w:r>
                <w:rPr>
                  <w:rFonts w:hint="eastAsia"/>
                  <w:i/>
                  <w:color w:val="767171" w:themeColor="background2" w:themeShade="80"/>
                  <w:lang w:val="en-US" w:eastAsia="zh-CN"/>
                </w:rPr>
                <w:t xml:space="preserve"> </w:t>
              </w:r>
            </w:ins>
          </w:p>
          <w:p w14:paraId="09BB08EC">
            <w:pPr>
              <w:rPr>
                <w:ins w:id="362" w:author="许征妍" w:date="2026-01-20T15:18:16Z"/>
                <w:i/>
                <w:color w:val="767171" w:themeColor="background2" w:themeShade="80"/>
                <w:lang w:eastAsia="zh-CN"/>
              </w:rPr>
            </w:pPr>
          </w:p>
          <w:p w14:paraId="6C531023">
            <w:pPr>
              <w:rPr>
                <w:ins w:id="363" w:author="许征妍" w:date="2026-01-20T15:18:16Z"/>
                <w:rFonts w:hint="eastAsia"/>
                <w:i/>
                <w:color w:val="767171" w:themeColor="background2" w:themeShade="80"/>
                <w:lang w:eastAsia="zh-CN"/>
              </w:rPr>
            </w:pPr>
          </w:p>
          <w:p w14:paraId="7C6ECDF4">
            <w:pPr>
              <w:rPr>
                <w:ins w:id="364" w:author="许征妍" w:date="2026-01-20T15:18:16Z"/>
                <w:rFonts w:hint="eastAsia"/>
                <w:i/>
                <w:color w:val="767171" w:themeColor="background2" w:themeShade="80"/>
                <w:lang w:eastAsia="zh-CN"/>
              </w:rPr>
            </w:pPr>
          </w:p>
          <w:p w14:paraId="6DA6B5BE">
            <w:pPr>
              <w:rPr>
                <w:ins w:id="365" w:author="许征妍" w:date="2026-01-20T15:18:16Z"/>
                <w:rFonts w:hint="eastAsia"/>
                <w:i/>
                <w:color w:val="767171" w:themeColor="background2" w:themeShade="80"/>
                <w:lang w:val="en-US" w:eastAsia="zh-CN"/>
              </w:rPr>
            </w:pPr>
            <w:ins w:id="366" w:author="许征妍" w:date="2026-01-20T15:18:16Z">
              <w:r>
                <w:rPr>
                  <w:rFonts w:hint="eastAsia"/>
                  <w:i/>
                  <w:color w:val="767171" w:themeColor="background2" w:themeShade="80"/>
                  <w:lang w:eastAsia="zh-CN"/>
                </w:rPr>
                <w:t xml:space="preserve">Indicator </w:t>
              </w:r>
            </w:ins>
            <w:ins w:id="367" w:author="许征妍" w:date="2026-01-20T15:18:16Z">
              <w:r>
                <w:rPr>
                  <w:rFonts w:hint="eastAsia"/>
                  <w:i/>
                  <w:color w:val="767171" w:themeColor="background2" w:themeShade="80"/>
                  <w:lang w:val="en-US" w:eastAsia="zh-CN"/>
                </w:rPr>
                <w:t>9: 90% of annual target; 40% against EOP target</w:t>
              </w:r>
            </w:ins>
          </w:p>
          <w:p w14:paraId="17C377F9">
            <w:pPr>
              <w:rPr>
                <w:del w:id="368" w:author="许征妍" w:date="2026-01-20T15:18:16Z"/>
                <w:i/>
                <w:color w:val="767171" w:themeColor="background2" w:themeShade="80"/>
                <w:lang w:eastAsia="zh-CN"/>
              </w:rPr>
            </w:pPr>
            <w:del w:id="369" w:author="许征妍" w:date="2026-01-20T15:18:16Z">
              <w:r>
                <w:rPr>
                  <w:i/>
                  <w:color w:val="767171" w:themeColor="background2" w:themeShade="80"/>
                  <w:lang w:eastAsia="zh-CN"/>
                </w:rPr>
                <w:delText>1000 mu cultivation area achieved; two cooperatives established; two new products developed; GI application preparation initiated; one Benefit-Sharing Agreement facilitated.</w:delText>
              </w:r>
            </w:del>
          </w:p>
          <w:p w14:paraId="17C377FA">
            <w:pPr>
              <w:rPr>
                <w:i/>
                <w:color w:val="767171" w:themeColor="background2" w:themeShade="80"/>
                <w:lang w:eastAsia="zh-CN"/>
              </w:rPr>
            </w:pPr>
          </w:p>
          <w:p w14:paraId="17C377FB">
            <w:pPr>
              <w:rPr>
                <w:i/>
                <w:color w:val="767171" w:themeColor="background2" w:themeShade="80"/>
                <w:lang w:eastAsia="zh-CN"/>
              </w:rPr>
            </w:pPr>
          </w:p>
          <w:p w14:paraId="76826640">
            <w:pPr>
              <w:rPr>
                <w:ins w:id="370" w:author="许征妍" w:date="2026-01-20T15:18:52Z"/>
                <w:i/>
                <w:color w:val="767171" w:themeColor="background2" w:themeShade="80"/>
                <w:lang w:eastAsia="zh-CN"/>
              </w:rPr>
            </w:pPr>
          </w:p>
          <w:p w14:paraId="79009827">
            <w:pPr>
              <w:rPr>
                <w:ins w:id="371" w:author="许征妍" w:date="2026-01-20T15:18:53Z"/>
                <w:i/>
                <w:color w:val="767171" w:themeColor="background2" w:themeShade="80"/>
                <w:lang w:eastAsia="zh-CN"/>
              </w:rPr>
            </w:pPr>
          </w:p>
          <w:p w14:paraId="69013C81">
            <w:pPr>
              <w:rPr>
                <w:ins w:id="372" w:author="许征妍" w:date="2026-01-20T15:18:53Z"/>
                <w:i/>
                <w:color w:val="767171" w:themeColor="background2" w:themeShade="80"/>
                <w:lang w:eastAsia="zh-CN"/>
              </w:rPr>
            </w:pPr>
          </w:p>
          <w:p w14:paraId="5E4E7ECD">
            <w:pPr>
              <w:rPr>
                <w:ins w:id="373" w:author="许征妍" w:date="2026-01-20T15:18:53Z"/>
                <w:i/>
                <w:color w:val="767171" w:themeColor="background2" w:themeShade="80"/>
                <w:lang w:eastAsia="zh-CN"/>
              </w:rPr>
            </w:pPr>
          </w:p>
          <w:p w14:paraId="208CDF44">
            <w:pPr>
              <w:rPr>
                <w:ins w:id="374" w:author="许征妍" w:date="2026-01-20T15:18:53Z"/>
                <w:i/>
                <w:color w:val="767171" w:themeColor="background2" w:themeShade="80"/>
                <w:lang w:eastAsia="zh-CN"/>
              </w:rPr>
            </w:pPr>
          </w:p>
          <w:p w14:paraId="203DE8E6">
            <w:pPr>
              <w:rPr>
                <w:ins w:id="375" w:author="许征妍" w:date="2026-01-20T15:18:53Z"/>
                <w:i/>
                <w:color w:val="767171" w:themeColor="background2" w:themeShade="80"/>
                <w:lang w:eastAsia="zh-CN"/>
              </w:rPr>
            </w:pPr>
          </w:p>
          <w:p w14:paraId="484A743E">
            <w:pPr>
              <w:rPr>
                <w:ins w:id="376" w:author="许征妍" w:date="2026-01-20T15:18:54Z"/>
                <w:i/>
                <w:color w:val="767171" w:themeColor="background2" w:themeShade="80"/>
                <w:lang w:eastAsia="zh-CN"/>
              </w:rPr>
            </w:pPr>
          </w:p>
          <w:p w14:paraId="3C2FEF66">
            <w:pPr>
              <w:rPr>
                <w:ins w:id="377" w:author="许征妍" w:date="2026-01-20T15:18:54Z"/>
                <w:i/>
                <w:color w:val="767171" w:themeColor="background2" w:themeShade="80"/>
                <w:lang w:eastAsia="zh-CN"/>
              </w:rPr>
            </w:pPr>
          </w:p>
          <w:p w14:paraId="3C874AB7">
            <w:pPr>
              <w:rPr>
                <w:ins w:id="378" w:author="许征妍" w:date="2026-01-20T15:18:54Z"/>
                <w:i/>
                <w:color w:val="767171" w:themeColor="background2" w:themeShade="80"/>
                <w:lang w:eastAsia="zh-CN"/>
              </w:rPr>
            </w:pPr>
          </w:p>
          <w:p w14:paraId="4D2266E6">
            <w:pPr>
              <w:rPr>
                <w:ins w:id="379" w:author="许征妍" w:date="2026-01-20T15:18:54Z"/>
                <w:i/>
                <w:color w:val="767171" w:themeColor="background2" w:themeShade="80"/>
                <w:lang w:eastAsia="zh-CN"/>
              </w:rPr>
            </w:pPr>
          </w:p>
          <w:p w14:paraId="529E92F7">
            <w:pPr>
              <w:rPr>
                <w:ins w:id="380" w:author="许征妍" w:date="2026-01-20T15:18:54Z"/>
                <w:i/>
                <w:color w:val="767171" w:themeColor="background2" w:themeShade="80"/>
                <w:lang w:eastAsia="zh-CN"/>
              </w:rPr>
            </w:pPr>
          </w:p>
          <w:p w14:paraId="3F478681">
            <w:pPr>
              <w:rPr>
                <w:ins w:id="381" w:author="许征妍" w:date="2026-01-20T15:18:54Z"/>
                <w:i/>
                <w:color w:val="767171" w:themeColor="background2" w:themeShade="80"/>
                <w:lang w:eastAsia="zh-CN"/>
              </w:rPr>
            </w:pPr>
          </w:p>
          <w:p w14:paraId="0EF0EBAB">
            <w:pPr>
              <w:rPr>
                <w:ins w:id="382" w:author="许征妍" w:date="2026-01-20T15:18:54Z"/>
                <w:i/>
                <w:color w:val="767171" w:themeColor="background2" w:themeShade="80"/>
                <w:lang w:eastAsia="zh-CN"/>
              </w:rPr>
            </w:pPr>
          </w:p>
          <w:p w14:paraId="13DEAFBF">
            <w:pPr>
              <w:rPr>
                <w:ins w:id="383" w:author="许征妍" w:date="2026-01-20T15:18:54Z"/>
                <w:i/>
                <w:color w:val="767171" w:themeColor="background2" w:themeShade="80"/>
                <w:lang w:eastAsia="zh-CN"/>
              </w:rPr>
            </w:pPr>
          </w:p>
          <w:p w14:paraId="56E613A0">
            <w:pPr>
              <w:rPr>
                <w:ins w:id="384" w:author="许征妍" w:date="2026-01-20T15:18:55Z"/>
                <w:i/>
                <w:color w:val="767171" w:themeColor="background2" w:themeShade="80"/>
                <w:lang w:eastAsia="zh-CN"/>
              </w:rPr>
            </w:pPr>
          </w:p>
          <w:p w14:paraId="45194988">
            <w:pPr>
              <w:rPr>
                <w:ins w:id="385" w:author="许征妍" w:date="2026-01-20T15:18:55Z"/>
                <w:i/>
                <w:color w:val="767171" w:themeColor="background2" w:themeShade="80"/>
                <w:lang w:eastAsia="zh-CN"/>
              </w:rPr>
            </w:pPr>
          </w:p>
          <w:p w14:paraId="046D6D9E">
            <w:pPr>
              <w:rPr>
                <w:ins w:id="386" w:author="许征妍" w:date="2026-01-20T15:18:55Z"/>
                <w:i/>
                <w:color w:val="767171" w:themeColor="background2" w:themeShade="80"/>
                <w:lang w:eastAsia="zh-CN"/>
              </w:rPr>
            </w:pPr>
          </w:p>
          <w:p w14:paraId="69D45D77">
            <w:pPr>
              <w:rPr>
                <w:ins w:id="387" w:author="许征妍" w:date="2026-01-20T15:18:55Z"/>
                <w:i/>
                <w:color w:val="767171" w:themeColor="background2" w:themeShade="80"/>
                <w:lang w:eastAsia="zh-CN"/>
              </w:rPr>
            </w:pPr>
          </w:p>
          <w:p w14:paraId="70505918">
            <w:pPr>
              <w:rPr>
                <w:ins w:id="388" w:author="许征妍" w:date="2026-01-20T15:18:55Z"/>
                <w:i/>
                <w:color w:val="767171" w:themeColor="background2" w:themeShade="80"/>
                <w:lang w:eastAsia="zh-CN"/>
              </w:rPr>
            </w:pPr>
          </w:p>
          <w:p w14:paraId="017FDAEB">
            <w:pPr>
              <w:rPr>
                <w:ins w:id="389" w:author="许征妍" w:date="2026-01-20T15:18:55Z"/>
                <w:i/>
                <w:color w:val="767171" w:themeColor="background2" w:themeShade="80"/>
                <w:lang w:eastAsia="zh-CN"/>
              </w:rPr>
            </w:pPr>
          </w:p>
          <w:p w14:paraId="2CF96C75">
            <w:pPr>
              <w:rPr>
                <w:ins w:id="390" w:author="许征妍" w:date="2026-01-20T15:18:56Z"/>
                <w:i/>
                <w:color w:val="767171" w:themeColor="background2" w:themeShade="80"/>
                <w:lang w:eastAsia="zh-CN"/>
              </w:rPr>
            </w:pPr>
          </w:p>
          <w:p w14:paraId="3FB42839">
            <w:pPr>
              <w:rPr>
                <w:ins w:id="391" w:author="许征妍" w:date="2026-01-20T15:18:56Z"/>
                <w:i/>
                <w:color w:val="767171" w:themeColor="background2" w:themeShade="80"/>
                <w:lang w:eastAsia="zh-CN"/>
              </w:rPr>
            </w:pPr>
          </w:p>
          <w:p w14:paraId="60E8BB39">
            <w:pPr>
              <w:rPr>
                <w:ins w:id="392" w:author="许征妍" w:date="2026-01-20T15:18:56Z"/>
                <w:i/>
                <w:color w:val="767171" w:themeColor="background2" w:themeShade="80"/>
                <w:lang w:eastAsia="zh-CN"/>
              </w:rPr>
            </w:pPr>
          </w:p>
          <w:p w14:paraId="2937B839">
            <w:pPr>
              <w:rPr>
                <w:ins w:id="393" w:author="许征妍" w:date="2026-01-20T15:18:56Z"/>
                <w:i/>
                <w:color w:val="767171" w:themeColor="background2" w:themeShade="80"/>
                <w:lang w:eastAsia="zh-CN"/>
              </w:rPr>
            </w:pPr>
          </w:p>
          <w:p w14:paraId="61E84597">
            <w:pPr>
              <w:rPr>
                <w:ins w:id="394" w:author="许征妍" w:date="2026-01-20T15:18:56Z"/>
                <w:i/>
                <w:color w:val="767171" w:themeColor="background2" w:themeShade="80"/>
                <w:lang w:eastAsia="zh-CN"/>
              </w:rPr>
            </w:pPr>
          </w:p>
          <w:p w14:paraId="76E3DB21">
            <w:pPr>
              <w:rPr>
                <w:ins w:id="395" w:author="许征妍" w:date="2026-01-20T15:18:56Z"/>
                <w:i/>
                <w:color w:val="767171" w:themeColor="background2" w:themeShade="80"/>
                <w:lang w:eastAsia="zh-CN"/>
              </w:rPr>
            </w:pPr>
          </w:p>
          <w:p w14:paraId="3A87E9B1">
            <w:pPr>
              <w:rPr>
                <w:ins w:id="396" w:author="许征妍" w:date="2026-01-20T15:18:56Z"/>
                <w:i/>
                <w:color w:val="767171" w:themeColor="background2" w:themeShade="80"/>
                <w:lang w:eastAsia="zh-CN"/>
              </w:rPr>
            </w:pPr>
          </w:p>
          <w:p w14:paraId="749760F8">
            <w:pPr>
              <w:rPr>
                <w:ins w:id="397" w:author="许征妍" w:date="2026-01-20T15:18:58Z"/>
                <w:i/>
                <w:color w:val="767171" w:themeColor="background2" w:themeShade="80"/>
                <w:lang w:eastAsia="zh-CN"/>
              </w:rPr>
            </w:pPr>
          </w:p>
          <w:p w14:paraId="641E5E04">
            <w:pPr>
              <w:rPr>
                <w:ins w:id="398" w:author="许征妍" w:date="2026-01-20T15:18:58Z"/>
                <w:i/>
                <w:color w:val="767171" w:themeColor="background2" w:themeShade="80"/>
                <w:lang w:eastAsia="zh-CN"/>
              </w:rPr>
            </w:pPr>
          </w:p>
          <w:p w14:paraId="042C4F1A">
            <w:pPr>
              <w:rPr>
                <w:ins w:id="399" w:author="许征妍" w:date="2026-01-20T15:18:59Z"/>
                <w:i/>
                <w:color w:val="767171" w:themeColor="background2" w:themeShade="80"/>
                <w:lang w:eastAsia="zh-CN"/>
              </w:rPr>
            </w:pPr>
          </w:p>
          <w:p w14:paraId="17C377FC">
            <w:pPr>
              <w:rPr>
                <w:i/>
                <w:color w:val="767171" w:themeColor="background2" w:themeShade="80"/>
                <w:lang w:eastAsia="zh-CN"/>
              </w:rPr>
            </w:pPr>
            <w:r>
              <w:rPr>
                <w:i/>
                <w:color w:val="767171" w:themeColor="background2" w:themeShade="80"/>
                <w:lang w:eastAsia="zh-CN"/>
              </w:rPr>
              <w:t>Output 2.3: </w:t>
            </w:r>
          </w:p>
          <w:p w14:paraId="17820C63">
            <w:pPr>
              <w:rPr>
                <w:ins w:id="400" w:author="许征妍" w:date="2026-01-20T15:19:13Z"/>
                <w:rFonts w:hint="eastAsia"/>
                <w:i/>
                <w:color w:val="767171" w:themeColor="background2" w:themeShade="80"/>
                <w:lang w:eastAsia="zh-CN"/>
              </w:rPr>
            </w:pPr>
            <w:ins w:id="401" w:author="许征妍" w:date="2026-01-20T15:19:13Z">
              <w:r>
                <w:rPr>
                  <w:rFonts w:hint="eastAsia"/>
                  <w:i/>
                  <w:color w:val="767171" w:themeColor="background2" w:themeShade="80"/>
                  <w:lang w:eastAsia="zh-CN"/>
                </w:rPr>
                <w:t xml:space="preserve">Indicator </w:t>
              </w:r>
            </w:ins>
            <w:ins w:id="402" w:author="许征妍" w:date="2026-01-20T15:19:13Z">
              <w:r>
                <w:rPr>
                  <w:rFonts w:hint="eastAsia"/>
                  <w:i/>
                  <w:color w:val="767171" w:themeColor="background2" w:themeShade="80"/>
                  <w:lang w:val="en-US" w:eastAsia="zh-CN"/>
                </w:rPr>
                <w:t>10</w:t>
              </w:r>
            </w:ins>
            <w:ins w:id="403" w:author="许征妍" w:date="2026-01-20T15:19:13Z">
              <w:r>
                <w:rPr>
                  <w:rFonts w:hint="eastAsia"/>
                  <w:i/>
                  <w:color w:val="767171" w:themeColor="background2" w:themeShade="80"/>
                  <w:lang w:eastAsia="zh-CN"/>
                </w:rPr>
                <w:t xml:space="preserve">: </w:t>
              </w:r>
            </w:ins>
            <w:ins w:id="404" w:author="许征妍" w:date="2026-01-20T15:19:13Z">
              <w:r>
                <w:rPr>
                  <w:rFonts w:hint="eastAsia"/>
                  <w:i/>
                  <w:color w:val="767171" w:themeColor="background2" w:themeShade="80"/>
                  <w:lang w:val="en-US" w:eastAsia="zh-CN"/>
                </w:rPr>
                <w:t>50</w:t>
              </w:r>
            </w:ins>
            <w:ins w:id="405" w:author="许征妍" w:date="2026-01-20T15:19:13Z">
              <w:r>
                <w:rPr>
                  <w:rFonts w:hint="eastAsia"/>
                  <w:i/>
                  <w:color w:val="767171" w:themeColor="background2" w:themeShade="80"/>
                  <w:lang w:eastAsia="zh-CN"/>
                </w:rPr>
                <w:t xml:space="preserve">% of annual target; </w:t>
              </w:r>
            </w:ins>
            <w:ins w:id="406" w:author="许征妍" w:date="2026-01-20T15:19:13Z">
              <w:r>
                <w:rPr>
                  <w:rFonts w:hint="eastAsia"/>
                  <w:i/>
                  <w:color w:val="767171" w:themeColor="background2" w:themeShade="80"/>
                  <w:lang w:val="en-US" w:eastAsia="zh-CN"/>
                </w:rPr>
                <w:t>60</w:t>
              </w:r>
            </w:ins>
            <w:ins w:id="407" w:author="许征妍" w:date="2026-01-20T15:19:13Z">
              <w:r>
                <w:rPr>
                  <w:rFonts w:hint="eastAsia"/>
                  <w:i/>
                  <w:color w:val="767171" w:themeColor="background2" w:themeShade="80"/>
                  <w:lang w:eastAsia="zh-CN"/>
                </w:rPr>
                <w:t>% against EOP target</w:t>
              </w:r>
            </w:ins>
          </w:p>
          <w:p w14:paraId="6B7D5827">
            <w:pPr>
              <w:rPr>
                <w:ins w:id="408" w:author="许征妍" w:date="2026-01-20T15:19:13Z"/>
                <w:rFonts w:hint="eastAsia"/>
                <w:i/>
                <w:color w:val="767171" w:themeColor="background2" w:themeShade="80"/>
                <w:lang w:eastAsia="zh-CN"/>
              </w:rPr>
            </w:pPr>
          </w:p>
          <w:p w14:paraId="14A95602">
            <w:pPr>
              <w:rPr>
                <w:ins w:id="409" w:author="许征妍" w:date="2026-01-20T15:19:13Z"/>
                <w:rFonts w:hint="eastAsia"/>
                <w:i/>
                <w:color w:val="767171" w:themeColor="background2" w:themeShade="80"/>
                <w:lang w:val="en-US" w:eastAsia="zh-CN"/>
              </w:rPr>
            </w:pPr>
            <w:ins w:id="410" w:author="许征妍" w:date="2026-01-20T15:19:13Z">
              <w:r>
                <w:rPr>
                  <w:rFonts w:hint="eastAsia"/>
                  <w:i/>
                  <w:color w:val="767171" w:themeColor="background2" w:themeShade="80"/>
                  <w:lang w:eastAsia="zh-CN"/>
                </w:rPr>
                <w:t>Indicator</w:t>
              </w:r>
            </w:ins>
            <w:ins w:id="411" w:author="许征妍" w:date="2026-01-20T15:19:13Z">
              <w:r>
                <w:rPr>
                  <w:rFonts w:hint="eastAsia"/>
                  <w:i/>
                  <w:color w:val="767171" w:themeColor="background2" w:themeShade="80"/>
                  <w:lang w:val="en-US" w:eastAsia="zh-CN"/>
                </w:rPr>
                <w:t xml:space="preserve"> 11: 50% of annual target; 60% against EOP target</w:t>
              </w:r>
            </w:ins>
          </w:p>
          <w:p w14:paraId="17C377FD">
            <w:pPr>
              <w:rPr>
                <w:i/>
                <w:color w:val="767171" w:themeColor="background2" w:themeShade="80"/>
                <w:lang w:eastAsia="zh-CN"/>
              </w:rPr>
            </w:pPr>
            <w:del w:id="412" w:author="许征妍" w:date="2026-01-20T15:19:13Z">
              <w:r>
                <w:rPr>
                  <w:i/>
                  <w:color w:val="767171" w:themeColor="background2" w:themeShade="80"/>
                  <w:lang w:eastAsia="zh-CN"/>
                </w:rPr>
                <w:delText>Resource surveys completed for 10/20 target plant species; propagation/conservation for 5 species.</w:delText>
              </w:r>
            </w:del>
          </w:p>
          <w:p w14:paraId="17C377FE">
            <w:pPr>
              <w:rPr>
                <w:i/>
                <w:color w:val="767171" w:themeColor="background2" w:themeShade="80"/>
                <w:lang w:eastAsia="zh-CN"/>
              </w:rPr>
            </w:pPr>
          </w:p>
          <w:p w14:paraId="17C377FF">
            <w:pPr>
              <w:rPr>
                <w:i/>
                <w:color w:val="767171" w:themeColor="background2" w:themeShade="80"/>
                <w:lang w:eastAsia="zh-CN"/>
              </w:rPr>
            </w:pPr>
          </w:p>
          <w:p w14:paraId="5E53FE88">
            <w:pPr>
              <w:rPr>
                <w:ins w:id="413" w:author="许征妍" w:date="2026-01-20T15:19:38Z"/>
                <w:i/>
                <w:color w:val="767171" w:themeColor="background2" w:themeShade="80"/>
                <w:lang w:eastAsia="zh-CN"/>
              </w:rPr>
            </w:pPr>
          </w:p>
          <w:p w14:paraId="10A991E0">
            <w:pPr>
              <w:rPr>
                <w:ins w:id="414" w:author="许征妍" w:date="2026-01-20T15:19:38Z"/>
                <w:i/>
                <w:color w:val="767171" w:themeColor="background2" w:themeShade="80"/>
                <w:lang w:eastAsia="zh-CN"/>
              </w:rPr>
            </w:pPr>
          </w:p>
          <w:p w14:paraId="227435D4">
            <w:pPr>
              <w:rPr>
                <w:ins w:id="415" w:author="许征妍" w:date="2026-01-20T15:19:39Z"/>
                <w:i/>
                <w:color w:val="767171" w:themeColor="background2" w:themeShade="80"/>
                <w:lang w:eastAsia="zh-CN"/>
              </w:rPr>
            </w:pPr>
          </w:p>
          <w:p w14:paraId="38F89233">
            <w:pPr>
              <w:rPr>
                <w:ins w:id="416" w:author="许征妍" w:date="2026-01-20T15:19:39Z"/>
                <w:i/>
                <w:color w:val="767171" w:themeColor="background2" w:themeShade="80"/>
                <w:lang w:eastAsia="zh-CN"/>
              </w:rPr>
            </w:pPr>
          </w:p>
          <w:p w14:paraId="66CD4A87">
            <w:pPr>
              <w:rPr>
                <w:ins w:id="417" w:author="许征妍" w:date="2026-01-20T15:19:39Z"/>
                <w:i/>
                <w:color w:val="767171" w:themeColor="background2" w:themeShade="80"/>
                <w:lang w:eastAsia="zh-CN"/>
              </w:rPr>
            </w:pPr>
          </w:p>
          <w:p w14:paraId="462A6BD4">
            <w:pPr>
              <w:rPr>
                <w:ins w:id="418" w:author="许征妍" w:date="2026-01-20T15:19:39Z"/>
                <w:i/>
                <w:color w:val="767171" w:themeColor="background2" w:themeShade="80"/>
                <w:lang w:eastAsia="zh-CN"/>
              </w:rPr>
            </w:pPr>
          </w:p>
          <w:p w14:paraId="27915805">
            <w:pPr>
              <w:rPr>
                <w:ins w:id="419" w:author="许征妍" w:date="2026-01-20T15:19:39Z"/>
                <w:i/>
                <w:color w:val="767171" w:themeColor="background2" w:themeShade="80"/>
                <w:lang w:eastAsia="zh-CN"/>
              </w:rPr>
            </w:pPr>
          </w:p>
          <w:p w14:paraId="5C0EFB0A">
            <w:pPr>
              <w:rPr>
                <w:ins w:id="420" w:author="许征妍" w:date="2026-01-20T15:19:39Z"/>
                <w:i/>
                <w:color w:val="767171" w:themeColor="background2" w:themeShade="80"/>
                <w:lang w:eastAsia="zh-CN"/>
              </w:rPr>
            </w:pPr>
          </w:p>
          <w:p w14:paraId="5E1FA4F3">
            <w:pPr>
              <w:rPr>
                <w:ins w:id="421" w:author="许征妍" w:date="2026-01-20T15:19:39Z"/>
                <w:i/>
                <w:color w:val="767171" w:themeColor="background2" w:themeShade="80"/>
                <w:lang w:eastAsia="zh-CN"/>
              </w:rPr>
            </w:pPr>
          </w:p>
          <w:p w14:paraId="75BFE628">
            <w:pPr>
              <w:rPr>
                <w:ins w:id="422" w:author="许征妍" w:date="2026-01-20T15:19:39Z"/>
                <w:i/>
                <w:color w:val="767171" w:themeColor="background2" w:themeShade="80"/>
                <w:lang w:eastAsia="zh-CN"/>
              </w:rPr>
            </w:pPr>
          </w:p>
          <w:p w14:paraId="250ABC2B">
            <w:pPr>
              <w:rPr>
                <w:ins w:id="423" w:author="许征妍" w:date="2026-01-20T15:19:40Z"/>
                <w:i/>
                <w:color w:val="767171" w:themeColor="background2" w:themeShade="80"/>
                <w:lang w:eastAsia="zh-CN"/>
              </w:rPr>
            </w:pPr>
          </w:p>
          <w:p w14:paraId="6889120C">
            <w:pPr>
              <w:rPr>
                <w:ins w:id="424" w:author="许征妍" w:date="2026-01-20T15:19:40Z"/>
                <w:i/>
                <w:color w:val="767171" w:themeColor="background2" w:themeShade="80"/>
                <w:lang w:eastAsia="zh-CN"/>
              </w:rPr>
            </w:pPr>
          </w:p>
          <w:p w14:paraId="4A5CF039">
            <w:pPr>
              <w:rPr>
                <w:ins w:id="425" w:author="许征妍" w:date="2026-01-20T15:19:40Z"/>
                <w:i/>
                <w:color w:val="767171" w:themeColor="background2" w:themeShade="80"/>
                <w:lang w:eastAsia="zh-CN"/>
              </w:rPr>
            </w:pPr>
          </w:p>
          <w:p w14:paraId="5E5451FC">
            <w:pPr>
              <w:rPr>
                <w:ins w:id="426" w:author="许征妍" w:date="2026-01-20T15:19:40Z"/>
                <w:i/>
                <w:color w:val="767171" w:themeColor="background2" w:themeShade="80"/>
                <w:lang w:eastAsia="zh-CN"/>
              </w:rPr>
            </w:pPr>
          </w:p>
          <w:p w14:paraId="1D8733F6">
            <w:pPr>
              <w:rPr>
                <w:ins w:id="427" w:author="许征妍" w:date="2026-01-20T15:19:40Z"/>
                <w:i/>
                <w:color w:val="767171" w:themeColor="background2" w:themeShade="80"/>
                <w:lang w:eastAsia="zh-CN"/>
              </w:rPr>
            </w:pPr>
          </w:p>
          <w:p w14:paraId="164ABE58">
            <w:pPr>
              <w:rPr>
                <w:ins w:id="428" w:author="许征妍" w:date="2026-01-20T15:19:40Z"/>
                <w:i/>
                <w:color w:val="767171" w:themeColor="background2" w:themeShade="80"/>
                <w:lang w:eastAsia="zh-CN"/>
              </w:rPr>
            </w:pPr>
          </w:p>
          <w:p w14:paraId="1798FB5F">
            <w:pPr>
              <w:rPr>
                <w:ins w:id="429" w:author="许征妍" w:date="2026-01-20T15:19:40Z"/>
                <w:i/>
                <w:color w:val="767171" w:themeColor="background2" w:themeShade="80"/>
                <w:lang w:eastAsia="zh-CN"/>
              </w:rPr>
            </w:pPr>
          </w:p>
          <w:p w14:paraId="7BDCFF98">
            <w:pPr>
              <w:rPr>
                <w:ins w:id="430" w:author="许征妍" w:date="2026-01-20T15:19:41Z"/>
                <w:i/>
                <w:color w:val="767171" w:themeColor="background2" w:themeShade="80"/>
                <w:lang w:eastAsia="zh-CN"/>
              </w:rPr>
            </w:pPr>
          </w:p>
          <w:p w14:paraId="17C37800">
            <w:pPr>
              <w:rPr>
                <w:i/>
                <w:color w:val="767171" w:themeColor="background2" w:themeShade="80"/>
                <w:lang w:eastAsia="zh-CN"/>
              </w:rPr>
            </w:pPr>
            <w:r>
              <w:rPr>
                <w:i/>
                <w:color w:val="767171" w:themeColor="background2" w:themeShade="80"/>
                <w:lang w:eastAsia="zh-CN"/>
              </w:rPr>
              <w:t>Output 2.4: </w:t>
            </w:r>
          </w:p>
          <w:p w14:paraId="425B1394">
            <w:pPr>
              <w:rPr>
                <w:ins w:id="431" w:author="许征妍" w:date="2026-01-20T15:20:04Z"/>
                <w:rFonts w:hint="eastAsia"/>
                <w:i/>
                <w:color w:val="767171" w:themeColor="background2" w:themeShade="80"/>
                <w:lang w:val="en-US" w:eastAsia="zh-CN"/>
              </w:rPr>
            </w:pPr>
            <w:ins w:id="432" w:author="许征妍" w:date="2026-01-20T15:20:04Z">
              <w:r>
                <w:rPr>
                  <w:rFonts w:hint="eastAsia"/>
                  <w:i/>
                  <w:color w:val="767171" w:themeColor="background2" w:themeShade="80"/>
                  <w:lang w:eastAsia="zh-CN"/>
                </w:rPr>
                <w:t>Indicator</w:t>
              </w:r>
            </w:ins>
            <w:ins w:id="433" w:author="许征妍" w:date="2026-01-20T15:20:04Z">
              <w:r>
                <w:rPr>
                  <w:rFonts w:hint="eastAsia"/>
                  <w:i/>
                  <w:color w:val="767171" w:themeColor="background2" w:themeShade="80"/>
                  <w:lang w:val="en-US" w:eastAsia="zh-CN"/>
                </w:rPr>
                <w:t xml:space="preserve"> 12: 70% of annual target; 30% against EOP target</w:t>
              </w:r>
            </w:ins>
          </w:p>
          <w:p w14:paraId="17C37801">
            <w:pPr>
              <w:rPr>
                <w:del w:id="434" w:author="许征妍" w:date="2026-01-20T15:20:04Z"/>
                <w:i/>
                <w:color w:val="767171" w:themeColor="background2" w:themeShade="80"/>
                <w:lang w:eastAsia="zh-CN"/>
              </w:rPr>
            </w:pPr>
            <w:del w:id="435" w:author="许征妍" w:date="2026-01-20T15:20:04Z">
              <w:r>
                <w:rPr>
                  <w:i/>
                  <w:color w:val="767171" w:themeColor="background2" w:themeShade="80"/>
                  <w:lang w:eastAsia="zh-CN"/>
                </w:rPr>
                <w:delText>Scientific content for Long Mountain signage revised and submitted; "Longshan Protection Day" event supported.</w:delText>
              </w:r>
            </w:del>
          </w:p>
          <w:p w14:paraId="17C37802">
            <w:pPr>
              <w:rPr>
                <w:i/>
                <w:color w:val="767171" w:themeColor="background2" w:themeShade="80"/>
                <w:lang w:eastAsia="zh-CN"/>
              </w:rPr>
            </w:pPr>
          </w:p>
          <w:p w14:paraId="17C37803">
            <w:pPr>
              <w:rPr>
                <w:i/>
                <w:color w:val="767171" w:themeColor="background2" w:themeShade="80"/>
                <w:lang w:eastAsia="zh-CN"/>
              </w:rPr>
            </w:pPr>
          </w:p>
          <w:p w14:paraId="17C37804">
            <w:pPr>
              <w:rPr>
                <w:i/>
                <w:color w:val="767171" w:themeColor="background2" w:themeShade="80"/>
                <w:lang w:eastAsia="zh-CN"/>
              </w:rPr>
            </w:pPr>
          </w:p>
          <w:p w14:paraId="17C37805">
            <w:pPr>
              <w:rPr>
                <w:rFonts w:cstheme="minorHAnsi"/>
                <w:lang w:eastAsia="zh-CN"/>
              </w:rPr>
            </w:pPr>
          </w:p>
        </w:tc>
      </w:tr>
      <w:tr w14:paraId="17C3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6"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436" w:author="许征妍" w:date="2026-01-20T15:17:03Z">
            <w:trPr>
              <w:trHeight w:val="271" w:hRule="atLeast"/>
            </w:trPr>
          </w:trPrChange>
        </w:trPr>
        <w:tc>
          <w:tcPr>
            <w:tcW w:w="672" w:type="pct"/>
            <w:tcPrChange w:id="437" w:author="许征妍" w:date="2026-01-20T15:17:03Z">
              <w:tcPr>
                <w:tcW w:w="765" w:type="pct"/>
              </w:tcPr>
            </w:tcPrChange>
          </w:tcPr>
          <w:p w14:paraId="17C37807">
            <w:pPr>
              <w:rPr>
                <w:rFonts w:cstheme="minorHAnsi"/>
                <w:lang w:eastAsia="zh-CN"/>
              </w:rPr>
            </w:pPr>
            <w:r>
              <w:rPr>
                <w:rFonts w:cstheme="minorHAnsi"/>
                <w:lang w:eastAsia="zh-CN"/>
              </w:rPr>
              <w:t xml:space="preserve">Output 2.1:  </w:t>
            </w:r>
          </w:p>
          <w:p w14:paraId="17C37808">
            <w:pPr>
              <w:rPr>
                <w:rFonts w:cstheme="minorHAnsi"/>
              </w:rPr>
            </w:pPr>
            <w:r>
              <w:rPr>
                <w:rFonts w:cstheme="minorHAnsi"/>
                <w:lang w:eastAsia="zh-CN"/>
              </w:rPr>
              <w:t xml:space="preserve">Develop the distribution map of </w:t>
            </w:r>
            <w:r>
              <w:rPr>
                <w:rFonts w:cstheme="minorHAnsi"/>
                <w:i/>
                <w:iCs/>
                <w:lang w:eastAsia="zh-CN"/>
              </w:rPr>
              <w:t xml:space="preserve">Prinsepia Utilis </w:t>
            </w:r>
            <w:r>
              <w:rPr>
                <w:rFonts w:cstheme="minorHAnsi"/>
                <w:lang w:eastAsia="zh-CN"/>
              </w:rPr>
              <w:t xml:space="preserve">Royle resources in China, establish 50 mu (3.3 hectares) germplasm resource area of </w:t>
            </w:r>
            <w:r>
              <w:rPr>
                <w:rFonts w:cstheme="minorHAnsi"/>
                <w:i/>
                <w:iCs/>
                <w:lang w:eastAsia="zh-CN"/>
              </w:rPr>
              <w:t>Prinsepia Utilis</w:t>
            </w:r>
            <w:r>
              <w:rPr>
                <w:rFonts w:cstheme="minorHAnsi"/>
                <w:lang w:eastAsia="zh-CN"/>
              </w:rPr>
              <w:t xml:space="preserve"> Royle in Yangbi County, Yunnan Province. Carry out the demonstration of artificial high-yield cultivation of </w:t>
            </w:r>
            <w:r>
              <w:rPr>
                <w:rFonts w:cstheme="minorHAnsi"/>
                <w:i/>
                <w:iCs/>
                <w:lang w:eastAsia="zh-CN"/>
              </w:rPr>
              <w:t>Prinsepia Utilis</w:t>
            </w:r>
            <w:r>
              <w:rPr>
                <w:rFonts w:cstheme="minorHAnsi"/>
                <w:lang w:eastAsia="zh-CN"/>
              </w:rPr>
              <w:t> Royle through the NBS method.</w:t>
            </w:r>
          </w:p>
        </w:tc>
        <w:tc>
          <w:tcPr>
            <w:tcW w:w="1758" w:type="pct"/>
            <w:vMerge w:val="continue"/>
            <w:tcPrChange w:id="438" w:author="许征妍" w:date="2026-01-20T15:17:03Z">
              <w:tcPr>
                <w:tcW w:w="1868" w:type="pct"/>
                <w:vMerge w:val="continue"/>
              </w:tcPr>
            </w:tcPrChange>
          </w:tcPr>
          <w:p w14:paraId="17C37809">
            <w:pPr>
              <w:rPr>
                <w:rFonts w:cstheme="minorHAnsi"/>
              </w:rPr>
            </w:pPr>
          </w:p>
        </w:tc>
        <w:tc>
          <w:tcPr>
            <w:tcW w:w="677" w:type="pct"/>
            <w:vMerge w:val="continue"/>
            <w:tcPrChange w:id="439" w:author="许征妍" w:date="2026-01-20T15:17:03Z">
              <w:tcPr>
                <w:tcW w:w="778" w:type="pct"/>
                <w:vMerge w:val="continue"/>
              </w:tcPr>
            </w:tcPrChange>
          </w:tcPr>
          <w:p w14:paraId="17C3780A">
            <w:pPr>
              <w:rPr>
                <w:rFonts w:cstheme="minorHAnsi"/>
                <w:lang w:eastAsia="zh-CN"/>
              </w:rPr>
            </w:pPr>
          </w:p>
        </w:tc>
        <w:tc>
          <w:tcPr>
            <w:tcW w:w="540" w:type="pct"/>
            <w:gridSpan w:val="2"/>
            <w:vMerge w:val="continue"/>
            <w:tcPrChange w:id="440" w:author="许征妍" w:date="2026-01-20T15:17:03Z">
              <w:tcPr>
                <w:tcW w:w="447" w:type="pct"/>
                <w:vMerge w:val="continue"/>
              </w:tcPr>
            </w:tcPrChange>
          </w:tcPr>
          <w:p w14:paraId="17C3780B">
            <w:pPr>
              <w:rPr>
                <w:rFonts w:cstheme="minorHAnsi"/>
                <w:lang w:eastAsia="zh-CN"/>
              </w:rPr>
            </w:pPr>
          </w:p>
        </w:tc>
        <w:tc>
          <w:tcPr>
            <w:tcW w:w="779" w:type="pct"/>
            <w:vMerge w:val="continue"/>
            <w:tcPrChange w:id="441" w:author="许征妍" w:date="2026-01-20T15:17:03Z">
              <w:tcPr>
                <w:tcW w:w="551" w:type="pct"/>
                <w:vMerge w:val="continue"/>
              </w:tcPr>
            </w:tcPrChange>
          </w:tcPr>
          <w:p w14:paraId="17C3780C">
            <w:pPr>
              <w:rPr>
                <w:rFonts w:cstheme="minorHAnsi"/>
                <w:lang w:eastAsia="zh-CN"/>
              </w:rPr>
            </w:pPr>
          </w:p>
        </w:tc>
        <w:tc>
          <w:tcPr>
            <w:tcW w:w="571" w:type="pct"/>
            <w:vMerge w:val="continue"/>
            <w:tcPrChange w:id="442" w:author="许征妍" w:date="2026-01-20T15:17:03Z">
              <w:tcPr>
                <w:tcW w:w="589" w:type="pct"/>
                <w:vMerge w:val="continue"/>
              </w:tcPr>
            </w:tcPrChange>
          </w:tcPr>
          <w:p w14:paraId="17C3780D">
            <w:pPr>
              <w:rPr>
                <w:rFonts w:cstheme="minorHAnsi"/>
                <w:lang w:eastAsia="zh-CN"/>
              </w:rPr>
            </w:pPr>
          </w:p>
        </w:tc>
      </w:tr>
      <w:tr w14:paraId="17C3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3"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443" w:author="许征妍" w:date="2026-01-20T15:17:03Z">
            <w:trPr>
              <w:trHeight w:val="271" w:hRule="atLeast"/>
            </w:trPr>
          </w:trPrChange>
        </w:trPr>
        <w:tc>
          <w:tcPr>
            <w:tcW w:w="672" w:type="pct"/>
            <w:tcPrChange w:id="444" w:author="许征妍" w:date="2026-01-20T15:17:03Z">
              <w:tcPr>
                <w:tcW w:w="765" w:type="pct"/>
              </w:tcPr>
            </w:tcPrChange>
          </w:tcPr>
          <w:p w14:paraId="17C3780F">
            <w:pPr>
              <w:rPr>
                <w:rFonts w:cstheme="minorHAnsi"/>
                <w:lang w:eastAsia="zh-CN"/>
              </w:rPr>
            </w:pPr>
            <w:r>
              <w:rPr>
                <w:rFonts w:cstheme="minorHAnsi"/>
                <w:lang w:eastAsia="zh-CN"/>
              </w:rPr>
              <w:t xml:space="preserve">Output 2.2: </w:t>
            </w:r>
          </w:p>
          <w:p w14:paraId="17C37810">
            <w:pPr>
              <w:rPr>
                <w:rFonts w:cstheme="minorHAnsi"/>
              </w:rPr>
            </w:pPr>
            <w:r>
              <w:rPr>
                <w:rFonts w:cstheme="minorHAnsi"/>
                <w:lang w:eastAsia="zh-CN"/>
              </w:rPr>
              <w:t xml:space="preserve"> Establish a cultivation demonstration and promotion system for </w:t>
            </w:r>
            <w:r>
              <w:rPr>
                <w:rFonts w:cstheme="minorHAnsi"/>
                <w:i/>
                <w:iCs/>
                <w:lang w:eastAsia="zh-CN"/>
              </w:rPr>
              <w:t>Adenosma buchneroides</w:t>
            </w:r>
            <w:r>
              <w:rPr>
                <w:rFonts w:cstheme="minorHAnsi"/>
                <w:lang w:eastAsia="zh-CN"/>
              </w:rPr>
              <w:t xml:space="preserve"> Bonati in Daka Laozhai and Gongbian New Village of Menglun Township through NBS and community participatory ways. Establish a community demonstration model on Access to and Benefit Sharing (ABS) of </w:t>
            </w:r>
            <w:r>
              <w:rPr>
                <w:rFonts w:cstheme="minorHAnsi"/>
                <w:i/>
                <w:iCs/>
                <w:lang w:eastAsia="zh-CN"/>
              </w:rPr>
              <w:t>Adenosma buchneroides</w:t>
            </w:r>
            <w:r>
              <w:rPr>
                <w:rFonts w:cstheme="minorHAnsi"/>
                <w:lang w:eastAsia="zh-CN"/>
              </w:rPr>
              <w:t xml:space="preserve"> Bonati Genetic Resources and Associated Traditional Knowledge. Develop three new products made from </w:t>
            </w:r>
            <w:r>
              <w:rPr>
                <w:rFonts w:cstheme="minorHAnsi"/>
                <w:i/>
                <w:iCs/>
                <w:lang w:eastAsia="zh-CN"/>
              </w:rPr>
              <w:t>Adenosma buchneroides</w:t>
            </w:r>
            <w:r>
              <w:rPr>
                <w:rFonts w:cstheme="minorHAnsi"/>
                <w:lang w:eastAsia="zh-CN"/>
              </w:rPr>
              <w:t xml:space="preserve"> Bonati and apply for </w:t>
            </w:r>
            <w:r>
              <w:rPr>
                <w:rFonts w:cstheme="minorHAnsi"/>
                <w:i/>
                <w:iCs/>
                <w:lang w:eastAsia="zh-CN"/>
              </w:rPr>
              <w:t>Adenosma buchneroides</w:t>
            </w:r>
            <w:r>
              <w:rPr>
                <w:rFonts w:cstheme="minorHAnsi"/>
                <w:lang w:eastAsia="zh-CN"/>
              </w:rPr>
              <w:t xml:space="preserve"> Bonati geographical indications.</w:t>
            </w:r>
          </w:p>
        </w:tc>
        <w:tc>
          <w:tcPr>
            <w:tcW w:w="1758" w:type="pct"/>
            <w:vMerge w:val="continue"/>
            <w:tcPrChange w:id="445" w:author="许征妍" w:date="2026-01-20T15:17:03Z">
              <w:tcPr>
                <w:tcW w:w="1868" w:type="pct"/>
                <w:vMerge w:val="continue"/>
              </w:tcPr>
            </w:tcPrChange>
          </w:tcPr>
          <w:p w14:paraId="17C37811">
            <w:pPr>
              <w:rPr>
                <w:rFonts w:cstheme="minorHAnsi"/>
              </w:rPr>
            </w:pPr>
          </w:p>
        </w:tc>
        <w:tc>
          <w:tcPr>
            <w:tcW w:w="677" w:type="pct"/>
            <w:vMerge w:val="continue"/>
            <w:tcPrChange w:id="446" w:author="许征妍" w:date="2026-01-20T15:17:03Z">
              <w:tcPr>
                <w:tcW w:w="778" w:type="pct"/>
                <w:vMerge w:val="continue"/>
              </w:tcPr>
            </w:tcPrChange>
          </w:tcPr>
          <w:p w14:paraId="17C37812">
            <w:pPr>
              <w:rPr>
                <w:rFonts w:cstheme="minorHAnsi"/>
                <w:lang w:eastAsia="zh-CN"/>
              </w:rPr>
            </w:pPr>
          </w:p>
        </w:tc>
        <w:tc>
          <w:tcPr>
            <w:tcW w:w="540" w:type="pct"/>
            <w:gridSpan w:val="2"/>
            <w:vMerge w:val="continue"/>
            <w:tcPrChange w:id="447" w:author="许征妍" w:date="2026-01-20T15:17:03Z">
              <w:tcPr>
                <w:tcW w:w="447" w:type="pct"/>
                <w:vMerge w:val="continue"/>
              </w:tcPr>
            </w:tcPrChange>
          </w:tcPr>
          <w:p w14:paraId="17C37813">
            <w:pPr>
              <w:rPr>
                <w:rFonts w:cstheme="minorHAnsi"/>
                <w:lang w:eastAsia="zh-CN"/>
              </w:rPr>
            </w:pPr>
          </w:p>
        </w:tc>
        <w:tc>
          <w:tcPr>
            <w:tcW w:w="779" w:type="pct"/>
            <w:vMerge w:val="continue"/>
            <w:tcPrChange w:id="448" w:author="许征妍" w:date="2026-01-20T15:17:03Z">
              <w:tcPr>
                <w:tcW w:w="551" w:type="pct"/>
                <w:vMerge w:val="continue"/>
              </w:tcPr>
            </w:tcPrChange>
          </w:tcPr>
          <w:p w14:paraId="17C37814">
            <w:pPr>
              <w:rPr>
                <w:rFonts w:cstheme="minorHAnsi"/>
                <w:lang w:eastAsia="zh-CN"/>
              </w:rPr>
            </w:pPr>
          </w:p>
        </w:tc>
        <w:tc>
          <w:tcPr>
            <w:tcW w:w="571" w:type="pct"/>
            <w:vMerge w:val="continue"/>
            <w:tcPrChange w:id="449" w:author="许征妍" w:date="2026-01-20T15:17:03Z">
              <w:tcPr>
                <w:tcW w:w="589" w:type="pct"/>
                <w:vMerge w:val="continue"/>
              </w:tcPr>
            </w:tcPrChange>
          </w:tcPr>
          <w:p w14:paraId="17C37815">
            <w:pPr>
              <w:rPr>
                <w:rFonts w:cstheme="minorHAnsi"/>
                <w:lang w:eastAsia="zh-CN"/>
              </w:rPr>
            </w:pPr>
          </w:p>
        </w:tc>
      </w:tr>
      <w:tr w14:paraId="17C3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0"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450" w:author="许征妍" w:date="2026-01-20T15:17:03Z">
            <w:trPr>
              <w:trHeight w:val="271" w:hRule="atLeast"/>
            </w:trPr>
          </w:trPrChange>
        </w:trPr>
        <w:tc>
          <w:tcPr>
            <w:tcW w:w="672" w:type="pct"/>
            <w:tcPrChange w:id="451" w:author="许征妍" w:date="2026-01-20T15:17:03Z">
              <w:tcPr>
                <w:tcW w:w="765" w:type="pct"/>
              </w:tcPr>
            </w:tcPrChange>
          </w:tcPr>
          <w:p w14:paraId="17C37817">
            <w:pPr>
              <w:rPr>
                <w:rFonts w:cstheme="minorHAnsi"/>
                <w:lang w:eastAsia="zh-CN"/>
              </w:rPr>
            </w:pPr>
            <w:r>
              <w:rPr>
                <w:rFonts w:cstheme="minorHAnsi"/>
                <w:lang w:eastAsia="zh-CN"/>
              </w:rPr>
              <w:t>Output 2.3:  Conduct survey, collection, protection</w:t>
            </w:r>
            <w:r>
              <w:rPr>
                <w:rFonts w:hint="eastAsia" w:cstheme="minorHAnsi"/>
                <w:lang w:eastAsia="zh-CN"/>
              </w:rPr>
              <w:t>,</w:t>
            </w:r>
            <w:r>
              <w:rPr>
                <w:rFonts w:cstheme="minorHAnsi"/>
                <w:lang w:eastAsia="zh-CN"/>
              </w:rPr>
              <w:t xml:space="preserve"> and evaluation for 20 species </w:t>
            </w:r>
            <w:r>
              <w:rPr>
                <w:rFonts w:hint="eastAsia" w:cstheme="minorHAnsi"/>
                <w:lang w:eastAsia="zh-CN"/>
              </w:rPr>
              <w:t xml:space="preserve">of </w:t>
            </w:r>
            <w:r>
              <w:rPr>
                <w:rFonts w:cstheme="minorHAnsi"/>
                <w:lang w:eastAsia="zh-CN"/>
              </w:rPr>
              <w:t>wild plant germplasm resources in Lijiang, conducting investigat</w:t>
            </w:r>
            <w:r>
              <w:rPr>
                <w:rFonts w:hint="eastAsia" w:cstheme="minorHAnsi"/>
                <w:lang w:eastAsia="zh-CN"/>
              </w:rPr>
              <w:t>ion</w:t>
            </w:r>
            <w:r>
              <w:rPr>
                <w:rFonts w:cstheme="minorHAnsi"/>
                <w:lang w:eastAsia="zh-CN"/>
              </w:rPr>
              <w:t xml:space="preserve"> and collect</w:t>
            </w:r>
            <w:r>
              <w:rPr>
                <w:rFonts w:hint="eastAsia" w:cstheme="minorHAnsi"/>
                <w:lang w:eastAsia="zh-CN"/>
              </w:rPr>
              <w:t>ing</w:t>
            </w:r>
            <w:r>
              <w:rPr>
                <w:rFonts w:cstheme="minorHAnsi"/>
                <w:lang w:eastAsia="zh-CN"/>
              </w:rPr>
              <w:t xml:space="preserve"> research on the germplasm resources of 20 wild native tree species and their related traditional knowledge in the Lijiang area.</w:t>
            </w:r>
          </w:p>
          <w:p w14:paraId="17C37818">
            <w:pPr>
              <w:rPr>
                <w:rFonts w:cstheme="minorHAnsi"/>
              </w:rPr>
            </w:pPr>
          </w:p>
        </w:tc>
        <w:tc>
          <w:tcPr>
            <w:tcW w:w="1758" w:type="pct"/>
            <w:vMerge w:val="continue"/>
            <w:tcPrChange w:id="452" w:author="许征妍" w:date="2026-01-20T15:17:03Z">
              <w:tcPr>
                <w:tcW w:w="1868" w:type="pct"/>
                <w:vMerge w:val="continue"/>
              </w:tcPr>
            </w:tcPrChange>
          </w:tcPr>
          <w:p w14:paraId="17C37819">
            <w:pPr>
              <w:rPr>
                <w:rFonts w:cstheme="minorHAnsi"/>
              </w:rPr>
            </w:pPr>
          </w:p>
        </w:tc>
        <w:tc>
          <w:tcPr>
            <w:tcW w:w="677" w:type="pct"/>
            <w:vMerge w:val="continue"/>
            <w:tcPrChange w:id="453" w:author="许征妍" w:date="2026-01-20T15:17:03Z">
              <w:tcPr>
                <w:tcW w:w="778" w:type="pct"/>
                <w:vMerge w:val="continue"/>
              </w:tcPr>
            </w:tcPrChange>
          </w:tcPr>
          <w:p w14:paraId="17C3781A">
            <w:pPr>
              <w:rPr>
                <w:rFonts w:cstheme="minorHAnsi"/>
                <w:lang w:eastAsia="zh-CN"/>
              </w:rPr>
            </w:pPr>
          </w:p>
        </w:tc>
        <w:tc>
          <w:tcPr>
            <w:tcW w:w="540" w:type="pct"/>
            <w:gridSpan w:val="2"/>
            <w:vMerge w:val="continue"/>
            <w:tcPrChange w:id="454" w:author="许征妍" w:date="2026-01-20T15:17:03Z">
              <w:tcPr>
                <w:tcW w:w="447" w:type="pct"/>
                <w:vMerge w:val="continue"/>
              </w:tcPr>
            </w:tcPrChange>
          </w:tcPr>
          <w:p w14:paraId="17C3781B">
            <w:pPr>
              <w:rPr>
                <w:rFonts w:cstheme="minorHAnsi"/>
                <w:lang w:eastAsia="zh-CN"/>
              </w:rPr>
            </w:pPr>
          </w:p>
        </w:tc>
        <w:tc>
          <w:tcPr>
            <w:tcW w:w="779" w:type="pct"/>
            <w:vMerge w:val="continue"/>
            <w:tcPrChange w:id="455" w:author="许征妍" w:date="2026-01-20T15:17:03Z">
              <w:tcPr>
                <w:tcW w:w="551" w:type="pct"/>
                <w:vMerge w:val="continue"/>
              </w:tcPr>
            </w:tcPrChange>
          </w:tcPr>
          <w:p w14:paraId="17C3781C">
            <w:pPr>
              <w:rPr>
                <w:rFonts w:cstheme="minorHAnsi"/>
                <w:lang w:eastAsia="zh-CN"/>
              </w:rPr>
            </w:pPr>
          </w:p>
        </w:tc>
        <w:tc>
          <w:tcPr>
            <w:tcW w:w="571" w:type="pct"/>
            <w:vMerge w:val="continue"/>
            <w:tcPrChange w:id="456" w:author="许征妍" w:date="2026-01-20T15:17:03Z">
              <w:tcPr>
                <w:tcW w:w="589" w:type="pct"/>
                <w:vMerge w:val="continue"/>
              </w:tcPr>
            </w:tcPrChange>
          </w:tcPr>
          <w:p w14:paraId="17C3781D">
            <w:pPr>
              <w:rPr>
                <w:rFonts w:cstheme="minorHAnsi"/>
                <w:lang w:eastAsia="zh-CN"/>
              </w:rPr>
            </w:pPr>
          </w:p>
        </w:tc>
      </w:tr>
      <w:tr w14:paraId="17C3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7"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457" w:author="许征妍" w:date="2026-01-20T15:17:03Z">
            <w:trPr>
              <w:trHeight w:val="271" w:hRule="atLeast"/>
            </w:trPr>
          </w:trPrChange>
        </w:trPr>
        <w:tc>
          <w:tcPr>
            <w:tcW w:w="672" w:type="pct"/>
            <w:tcPrChange w:id="458" w:author="许征妍" w:date="2026-01-20T15:17:03Z">
              <w:tcPr>
                <w:tcW w:w="765" w:type="pct"/>
              </w:tcPr>
            </w:tcPrChange>
          </w:tcPr>
          <w:p w14:paraId="17C3781F">
            <w:r>
              <w:rPr>
                <w:lang w:eastAsia="zh-CN"/>
              </w:rPr>
              <w:t>Output 2.4:</w:t>
            </w:r>
            <w:del w:id="459" w:author="Boning Zou" w:date="2025-12-24T03:13:00Z">
              <w:r>
                <w:rPr>
                  <w:lang w:eastAsia="zh-CN"/>
                </w:rPr>
                <w:delText xml:space="preserve"> </w:delText>
              </w:r>
            </w:del>
            <w:r>
              <w:rPr>
                <w:lang w:eastAsia="zh-CN"/>
              </w:rPr>
              <w:t xml:space="preserve"> Summarize one or two feasibility technical guidelines, village rules and other recommendations, related to the protection of the Long Mountain, promoting the mainstreaming of the Long Mountain conservation system.</w:t>
            </w:r>
          </w:p>
        </w:tc>
        <w:tc>
          <w:tcPr>
            <w:tcW w:w="1758" w:type="pct"/>
            <w:vMerge w:val="continue"/>
            <w:tcPrChange w:id="460" w:author="许征妍" w:date="2026-01-20T15:17:03Z">
              <w:tcPr>
                <w:tcW w:w="1868" w:type="pct"/>
                <w:vMerge w:val="continue"/>
              </w:tcPr>
            </w:tcPrChange>
          </w:tcPr>
          <w:p w14:paraId="17C37820">
            <w:pPr>
              <w:rPr>
                <w:rFonts w:cstheme="minorHAnsi"/>
              </w:rPr>
            </w:pPr>
          </w:p>
        </w:tc>
        <w:tc>
          <w:tcPr>
            <w:tcW w:w="677" w:type="pct"/>
            <w:vMerge w:val="continue"/>
            <w:tcPrChange w:id="461" w:author="许征妍" w:date="2026-01-20T15:17:03Z">
              <w:tcPr>
                <w:tcW w:w="778" w:type="pct"/>
                <w:vMerge w:val="continue"/>
              </w:tcPr>
            </w:tcPrChange>
          </w:tcPr>
          <w:p w14:paraId="17C37821">
            <w:pPr>
              <w:rPr>
                <w:rFonts w:cstheme="minorHAnsi"/>
                <w:lang w:eastAsia="zh-CN"/>
              </w:rPr>
            </w:pPr>
          </w:p>
        </w:tc>
        <w:tc>
          <w:tcPr>
            <w:tcW w:w="540" w:type="pct"/>
            <w:gridSpan w:val="2"/>
            <w:vMerge w:val="continue"/>
            <w:tcPrChange w:id="462" w:author="许征妍" w:date="2026-01-20T15:17:03Z">
              <w:tcPr>
                <w:tcW w:w="447" w:type="pct"/>
                <w:vMerge w:val="continue"/>
              </w:tcPr>
            </w:tcPrChange>
          </w:tcPr>
          <w:p w14:paraId="17C37822">
            <w:pPr>
              <w:rPr>
                <w:rFonts w:cstheme="minorHAnsi"/>
                <w:lang w:eastAsia="zh-CN"/>
              </w:rPr>
            </w:pPr>
          </w:p>
        </w:tc>
        <w:tc>
          <w:tcPr>
            <w:tcW w:w="779" w:type="pct"/>
            <w:vMerge w:val="continue"/>
            <w:tcPrChange w:id="463" w:author="许征妍" w:date="2026-01-20T15:17:03Z">
              <w:tcPr>
                <w:tcW w:w="551" w:type="pct"/>
                <w:vMerge w:val="continue"/>
              </w:tcPr>
            </w:tcPrChange>
          </w:tcPr>
          <w:p w14:paraId="17C37823">
            <w:pPr>
              <w:rPr>
                <w:rFonts w:cstheme="minorHAnsi"/>
                <w:lang w:eastAsia="zh-CN"/>
              </w:rPr>
            </w:pPr>
          </w:p>
        </w:tc>
        <w:tc>
          <w:tcPr>
            <w:tcW w:w="571" w:type="pct"/>
            <w:vMerge w:val="continue"/>
            <w:tcPrChange w:id="464" w:author="许征妍" w:date="2026-01-20T15:17:03Z">
              <w:tcPr>
                <w:tcW w:w="589" w:type="pct"/>
                <w:vMerge w:val="continue"/>
              </w:tcPr>
            </w:tcPrChange>
          </w:tcPr>
          <w:p w14:paraId="17C37824">
            <w:pPr>
              <w:rPr>
                <w:rFonts w:cstheme="minorHAnsi"/>
                <w:lang w:eastAsia="zh-CN"/>
              </w:rPr>
            </w:pPr>
          </w:p>
        </w:tc>
      </w:tr>
      <w:tr w14:paraId="17C3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5"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465" w:author="许征妍" w:date="2026-01-20T15:17:03Z">
            <w:trPr>
              <w:trHeight w:val="271" w:hRule="atLeast"/>
            </w:trPr>
          </w:trPrChange>
        </w:trPr>
        <w:tc>
          <w:tcPr>
            <w:tcW w:w="672" w:type="pct"/>
            <w:tcPrChange w:id="466" w:author="许征妍" w:date="2026-01-20T15:17:03Z">
              <w:tcPr>
                <w:tcW w:w="765" w:type="pct"/>
              </w:tcPr>
            </w:tcPrChange>
          </w:tcPr>
          <w:p w14:paraId="17C37826">
            <w:pPr>
              <w:rPr>
                <w:rFonts w:cstheme="minorHAnsi"/>
                <w:lang w:eastAsia="zh-CN"/>
              </w:rPr>
            </w:pPr>
            <w:r>
              <w:rPr>
                <w:rFonts w:hint="eastAsia" w:cstheme="minorHAnsi"/>
                <w:lang w:eastAsia="zh-CN"/>
              </w:rPr>
              <w:t>Outcome 3:  Enhancing biodiversity awareness and capacity building in society and enterprises</w:t>
            </w:r>
          </w:p>
        </w:tc>
        <w:tc>
          <w:tcPr>
            <w:tcW w:w="1758" w:type="pct"/>
            <w:vMerge w:val="restart"/>
            <w:tcPrChange w:id="467" w:author="许征妍" w:date="2026-01-20T15:17:03Z">
              <w:tcPr>
                <w:tcW w:w="1868" w:type="pct"/>
                <w:vMerge w:val="restart"/>
              </w:tcPr>
            </w:tcPrChange>
          </w:tcPr>
          <w:p w14:paraId="17C37827">
            <w:pPr>
              <w:rPr>
                <w:b/>
                <w:bCs/>
                <w:lang w:eastAsia="zh-CN"/>
              </w:rPr>
            </w:pPr>
            <w:commentRangeStart w:id="8"/>
            <w:r>
              <w:rPr>
                <w:b/>
                <w:bCs/>
                <w:lang w:eastAsia="zh-CN"/>
              </w:rPr>
              <w:t>Activities regarding biodiversity conservation were carried out, and the public</w:t>
            </w:r>
            <w:del w:id="468" w:author="Boning Zou" w:date="2025-12-24T03:14:00Z">
              <w:r>
                <w:rPr>
                  <w:b/>
                  <w:bCs/>
                  <w:lang w:eastAsia="zh-CN"/>
                </w:rPr>
                <w:delText>’s</w:delText>
              </w:r>
            </w:del>
            <w:r>
              <w:rPr>
                <w:b/>
                <w:bCs/>
                <w:lang w:eastAsia="zh-CN"/>
              </w:rPr>
              <w:t xml:space="preserve"> awareness was raised. </w:t>
            </w:r>
          </w:p>
          <w:p w14:paraId="17C37828">
            <w:pPr>
              <w:rPr>
                <w:rFonts w:cstheme="minorHAnsi"/>
                <w:lang w:eastAsia="zh-CN"/>
              </w:rPr>
            </w:pPr>
          </w:p>
          <w:p w14:paraId="17C37829">
            <w:pPr>
              <w:rPr>
                <w:rFonts w:cstheme="minorHAnsi"/>
                <w:lang w:eastAsia="zh-CN"/>
              </w:rPr>
            </w:pPr>
          </w:p>
          <w:p w14:paraId="17C3782A">
            <w:pPr>
              <w:numPr>
                <w:ilvl w:val="0"/>
                <w:numId w:val="8"/>
              </w:numPr>
              <w:rPr>
                <w:rFonts w:cstheme="minorHAnsi"/>
                <w:lang w:eastAsia="zh-CN"/>
              </w:rPr>
            </w:pPr>
            <w:ins w:id="469" w:author="许征妍" w:date="2026-01-19T14:14:30Z">
              <w:r>
                <w:rPr>
                  <w:rFonts w:cstheme="minorHAnsi"/>
                  <w:lang w:eastAsia="zh-CN"/>
                </w:rPr>
                <w:t>Completed three sessions of rural science popularization training (in Mengla County, Tonghai County, and Lushui City), with female participants accounting for 62.89%</w:t>
              </w:r>
            </w:ins>
            <w:ins w:id="470" w:author="许征妍" w:date="2026-01-19T14:14:42Z">
              <w:r>
                <w:rPr>
                  <w:rFonts w:hint="eastAsia" w:cstheme="minorHAnsi"/>
                  <w:lang w:val="en-US" w:eastAsia="zh-CN"/>
                </w:rPr>
                <w:t>.</w:t>
              </w:r>
            </w:ins>
            <w:del w:id="471" w:author="许征妍" w:date="2026-01-19T14:14:30Z">
              <w:r>
                <w:rPr>
                  <w:rFonts w:cstheme="minorHAnsi"/>
                  <w:lang w:eastAsia="zh-CN"/>
                </w:rPr>
                <w:delText>Completed two sessions of rural science training (in Tonghai County and Lushui City), reaching approximately 66% of the target population.</w:delText>
              </w:r>
            </w:del>
          </w:p>
          <w:p w14:paraId="17C3782B">
            <w:pPr>
              <w:numPr>
                <w:ilvl w:val="0"/>
                <w:numId w:val="8"/>
              </w:numPr>
              <w:rPr>
                <w:rFonts w:cstheme="minorHAnsi"/>
                <w:lang w:eastAsia="zh-CN"/>
              </w:rPr>
            </w:pPr>
            <w:r>
              <w:rPr>
                <w:rFonts w:cstheme="minorHAnsi"/>
                <w:lang w:eastAsia="zh-CN"/>
              </w:rPr>
              <w:t>Finalized the design of promotional brochures.</w:t>
            </w:r>
          </w:p>
          <w:p w14:paraId="17C3782C">
            <w:pPr>
              <w:numPr>
                <w:ilvl w:val="0"/>
                <w:numId w:val="8"/>
              </w:numPr>
              <w:rPr>
                <w:rFonts w:cstheme="minorHAnsi"/>
                <w:lang w:eastAsia="zh-CN"/>
              </w:rPr>
            </w:pPr>
            <w:r>
              <w:rPr>
                <w:rFonts w:cstheme="minorHAnsi"/>
                <w:lang w:eastAsia="zh-CN"/>
              </w:rPr>
              <w:t>Conducted activities including botanical garden surveys, community exchanges, and engagement with primary and secondary schools.</w:t>
            </w:r>
          </w:p>
          <w:p w14:paraId="17C3782D">
            <w:pPr>
              <w:numPr>
                <w:ilvl w:val="0"/>
                <w:numId w:val="8"/>
              </w:numPr>
              <w:rPr>
                <w:rFonts w:cstheme="minorHAnsi"/>
                <w:lang w:eastAsia="zh-CN"/>
              </w:rPr>
            </w:pPr>
            <w:r>
              <w:rPr>
                <w:rFonts w:cstheme="minorHAnsi"/>
                <w:lang w:eastAsia="zh-CN"/>
              </w:rPr>
              <w:t>Completed preliminary designs for cultural and creative products.</w:t>
            </w:r>
          </w:p>
          <w:p w14:paraId="17C3782E">
            <w:pPr>
              <w:numPr>
                <w:ilvl w:val="0"/>
                <w:numId w:val="8"/>
              </w:numPr>
              <w:rPr>
                <w:rFonts w:cstheme="minorHAnsi"/>
                <w:lang w:eastAsia="zh-CN"/>
              </w:rPr>
            </w:pPr>
            <w:r>
              <w:rPr>
                <w:rFonts w:cstheme="minorHAnsi"/>
                <w:lang w:eastAsia="zh-CN"/>
              </w:rPr>
              <w:t>Organized a "Guardian of Biodiversity" exchange forum.</w:t>
            </w:r>
          </w:p>
          <w:p w14:paraId="17C3782F">
            <w:pPr>
              <w:numPr>
                <w:ilvl w:val="0"/>
                <w:numId w:val="8"/>
              </w:numPr>
              <w:rPr>
                <w:rFonts w:cstheme="minorHAnsi"/>
                <w:lang w:eastAsia="zh-CN"/>
              </w:rPr>
            </w:pPr>
            <w:r>
              <w:rPr>
                <w:rFonts w:cstheme="minorHAnsi"/>
                <w:lang w:eastAsia="zh-CN"/>
              </w:rPr>
              <w:t>Initiated the establishment of a youth network.</w:t>
            </w:r>
            <w:commentRangeEnd w:id="8"/>
            <w:r>
              <w:rPr>
                <w:rStyle w:val="21"/>
              </w:rPr>
              <w:commentReference w:id="8"/>
            </w:r>
          </w:p>
          <w:p w14:paraId="17C37830">
            <w:pPr>
              <w:rPr>
                <w:rFonts w:cstheme="minorHAnsi"/>
                <w:lang w:eastAsia="zh-CN"/>
              </w:rPr>
            </w:pPr>
          </w:p>
          <w:p w14:paraId="17C37831">
            <w:pPr>
              <w:rPr>
                <w:rFonts w:cstheme="minorHAnsi"/>
              </w:rPr>
            </w:pPr>
          </w:p>
        </w:tc>
        <w:tc>
          <w:tcPr>
            <w:tcW w:w="677" w:type="pct"/>
            <w:vMerge w:val="restart"/>
            <w:tcPrChange w:id="472" w:author="许征妍" w:date="2026-01-20T15:17:03Z">
              <w:tcPr>
                <w:tcW w:w="778" w:type="pct"/>
                <w:vMerge w:val="restart"/>
              </w:tcPr>
            </w:tcPrChange>
          </w:tcPr>
          <w:p w14:paraId="17C37832">
            <w:pPr>
              <w:rPr>
                <w:i/>
                <w:color w:val="767171" w:themeColor="background2" w:themeShade="80"/>
                <w:lang w:eastAsia="zh-CN"/>
              </w:rPr>
            </w:pPr>
            <w:r>
              <w:rPr>
                <w:rFonts w:hint="eastAsia"/>
                <w:i/>
                <w:color w:val="767171" w:themeColor="background2" w:themeShade="80"/>
                <w:lang w:eastAsia="zh-CN"/>
              </w:rPr>
              <w:t xml:space="preserve">Indicator 13: </w:t>
            </w:r>
          </w:p>
          <w:p w14:paraId="17C37833">
            <w:pPr>
              <w:rPr>
                <w:i/>
                <w:color w:val="767171" w:themeColor="background2" w:themeShade="80"/>
                <w:lang w:eastAsia="zh-CN"/>
              </w:rPr>
            </w:pPr>
            <w:r>
              <w:rPr>
                <w:rFonts w:hint="eastAsia"/>
                <w:i/>
                <w:color w:val="767171" w:themeColor="background2" w:themeShade="80"/>
                <w:lang w:eastAsia="zh-CN"/>
              </w:rPr>
              <w:t>1-2 capacity building activities annually, with a total training population of 2,000 (60% women).</w:t>
            </w:r>
          </w:p>
          <w:p w14:paraId="17C37834">
            <w:pPr>
              <w:rPr>
                <w:i/>
                <w:color w:val="767171" w:themeColor="background2" w:themeShade="80"/>
                <w:lang w:eastAsia="zh-CN"/>
              </w:rPr>
            </w:pPr>
          </w:p>
          <w:p w14:paraId="17C37835">
            <w:pPr>
              <w:rPr>
                <w:i/>
                <w:color w:val="767171" w:themeColor="background2" w:themeShade="80"/>
                <w:lang w:eastAsia="zh-CN"/>
              </w:rPr>
            </w:pPr>
            <w:r>
              <w:rPr>
                <w:rFonts w:hint="eastAsia"/>
                <w:i/>
                <w:color w:val="767171" w:themeColor="background2" w:themeShade="80"/>
                <w:lang w:eastAsia="zh-CN"/>
              </w:rPr>
              <w:t xml:space="preserve">Indicator 14: </w:t>
            </w:r>
          </w:p>
          <w:p w14:paraId="17C37836">
            <w:pPr>
              <w:rPr>
                <w:i/>
                <w:iCs/>
                <w:color w:val="767171" w:themeColor="background2" w:themeShade="80"/>
                <w:lang w:eastAsia="zh-CN"/>
              </w:rPr>
            </w:pPr>
            <w:r>
              <w:rPr>
                <w:i/>
                <w:iCs/>
                <w:color w:val="767171" w:themeColor="background2" w:themeShade="80"/>
                <w:lang w:eastAsia="zh-CN"/>
              </w:rPr>
              <w:t xml:space="preserve">Timely dissemination and promotion of the output contents of Outcomes 1, 2, and 3, as well as the excavation of five typical cases (including 1-2 gender mainstreaming cases) </w:t>
            </w:r>
            <w:del w:id="473" w:author="Boning Zou" w:date="2025-12-24T03:14:00Z">
              <w:r>
                <w:rPr>
                  <w:i/>
                  <w:iCs/>
                  <w:color w:val="767171" w:themeColor="background2" w:themeShade="80"/>
                  <w:lang w:eastAsia="zh-CN"/>
                </w:rPr>
                <w:delText xml:space="preserve"> </w:delText>
              </w:r>
            </w:del>
            <w:r>
              <w:rPr>
                <w:i/>
                <w:iCs/>
                <w:color w:val="767171" w:themeColor="background2" w:themeShade="80"/>
                <w:lang w:eastAsia="zh-CN"/>
              </w:rPr>
              <w:t>of organic integration of traditional ethnic culture and biodiversity conservation, Organizing 2 campus biodiversity conservation work collection exhibitions (50% women participants) and making 2-3 types of brochures.</w:t>
            </w:r>
          </w:p>
          <w:p w14:paraId="17C37837">
            <w:pPr>
              <w:rPr>
                <w:i/>
                <w:color w:val="767171" w:themeColor="background2" w:themeShade="80"/>
                <w:lang w:eastAsia="zh-CN"/>
              </w:rPr>
            </w:pPr>
          </w:p>
          <w:p w14:paraId="17C37838">
            <w:pPr>
              <w:rPr>
                <w:i/>
                <w:color w:val="767171" w:themeColor="background2" w:themeShade="80"/>
                <w:lang w:eastAsia="zh-CN"/>
              </w:rPr>
            </w:pPr>
            <w:r>
              <w:rPr>
                <w:rFonts w:hint="eastAsia"/>
                <w:i/>
                <w:color w:val="767171" w:themeColor="background2" w:themeShade="80"/>
                <w:lang w:eastAsia="zh-CN"/>
              </w:rPr>
              <w:t xml:space="preserve">Indicator 15: </w:t>
            </w:r>
          </w:p>
          <w:p w14:paraId="17C37839">
            <w:pPr>
              <w:rPr>
                <w:i/>
                <w:color w:val="767171" w:themeColor="background2" w:themeShade="80"/>
                <w:lang w:eastAsia="zh-CN"/>
              </w:rPr>
            </w:pPr>
            <w:r>
              <w:rPr>
                <w:rFonts w:hint="eastAsia"/>
                <w:i/>
                <w:color w:val="767171" w:themeColor="background2" w:themeShade="80"/>
                <w:lang w:eastAsia="zh-CN"/>
              </w:rPr>
              <w:t>Two Youth Biodiversity Action Network meetings, three biodiversity forums, three training sessions (50% women participants) and one recommendation.</w:t>
            </w:r>
          </w:p>
          <w:p w14:paraId="17C3783A">
            <w:pPr>
              <w:rPr>
                <w:i/>
                <w:color w:val="767171" w:themeColor="background2" w:themeShade="80"/>
                <w:lang w:eastAsia="zh-CN"/>
              </w:rPr>
            </w:pPr>
          </w:p>
          <w:p w14:paraId="17C3783B">
            <w:pPr>
              <w:rPr>
                <w:i/>
                <w:color w:val="767171" w:themeColor="background2" w:themeShade="80"/>
                <w:lang w:eastAsia="zh-CN"/>
              </w:rPr>
            </w:pPr>
            <w:r>
              <w:rPr>
                <w:rFonts w:hint="eastAsia"/>
                <w:i/>
                <w:color w:val="767171" w:themeColor="background2" w:themeShade="80"/>
                <w:lang w:eastAsia="zh-CN"/>
              </w:rPr>
              <w:t xml:space="preserve">Indicator 16: </w:t>
            </w:r>
          </w:p>
          <w:p w14:paraId="17C3783C">
            <w:pPr>
              <w:rPr>
                <w:rFonts w:cstheme="minorHAnsi"/>
                <w:lang w:eastAsia="zh-CN"/>
              </w:rPr>
            </w:pPr>
            <w:r>
              <w:rPr>
                <w:rFonts w:hint="eastAsia"/>
                <w:i/>
                <w:color w:val="767171" w:themeColor="background2" w:themeShade="80"/>
                <w:lang w:eastAsia="zh-CN"/>
              </w:rPr>
              <w:t xml:space="preserve">1 practical handbook on biodiversity conservation and utilization for local women (Published in Chinese and English versions), Conducting 3 training sessions (50% women participants). </w:t>
            </w:r>
          </w:p>
        </w:tc>
        <w:tc>
          <w:tcPr>
            <w:tcW w:w="540" w:type="pct"/>
            <w:gridSpan w:val="2"/>
            <w:vMerge w:val="restart"/>
            <w:tcPrChange w:id="474" w:author="许征妍" w:date="2026-01-20T15:17:03Z">
              <w:tcPr>
                <w:tcW w:w="447" w:type="pct"/>
                <w:vMerge w:val="restart"/>
              </w:tcPr>
            </w:tcPrChange>
          </w:tcPr>
          <w:p w14:paraId="17C3783D">
            <w:pPr>
              <w:rPr>
                <w:i/>
                <w:color w:val="767171" w:themeColor="background2" w:themeShade="80"/>
                <w:lang w:eastAsia="zh-CN"/>
              </w:rPr>
            </w:pPr>
            <w:r>
              <w:rPr>
                <w:rFonts w:hint="eastAsia"/>
                <w:i/>
                <w:color w:val="767171" w:themeColor="background2" w:themeShade="80"/>
                <w:lang w:eastAsia="zh-CN"/>
              </w:rPr>
              <w:t>Not Measured</w:t>
            </w:r>
          </w:p>
          <w:p w14:paraId="17C3783E">
            <w:pPr>
              <w:rPr>
                <w:rFonts w:cstheme="minorHAnsi"/>
                <w:lang w:eastAsia="zh-CN"/>
              </w:rPr>
            </w:pPr>
          </w:p>
        </w:tc>
        <w:tc>
          <w:tcPr>
            <w:tcW w:w="779" w:type="pct"/>
            <w:vMerge w:val="restart"/>
            <w:tcPrChange w:id="475" w:author="许征妍" w:date="2026-01-20T15:17:03Z">
              <w:tcPr>
                <w:tcW w:w="551" w:type="pct"/>
                <w:vMerge w:val="restart"/>
              </w:tcPr>
            </w:tcPrChange>
          </w:tcPr>
          <w:p w14:paraId="7B7321C9">
            <w:pPr>
              <w:numPr>
                <w:ilvl w:val="-1"/>
                <w:numId w:val="0"/>
              </w:numPr>
              <w:rPr>
                <w:ins w:id="477" w:author="许征妍" w:date="2026-01-19T15:44:15Z"/>
                <w:i/>
                <w:iCs/>
                <w:color w:val="767171" w:themeColor="background2" w:themeShade="80"/>
                <w:lang w:eastAsia="zh-CN"/>
              </w:rPr>
              <w:pPrChange w:id="476" w:author="许征妍" w:date="2026-01-19T15:44:17Z">
                <w:pPr>
                  <w:numPr>
                    <w:ilvl w:val="0"/>
                    <w:numId w:val="9"/>
                  </w:numPr>
                </w:pPr>
              </w:pPrChange>
            </w:pPr>
          </w:p>
          <w:p w14:paraId="7DDAEB74">
            <w:pPr>
              <w:numPr>
                <w:ilvl w:val="0"/>
                <w:numId w:val="9"/>
              </w:numPr>
              <w:spacing w:after="0" w:line="240" w:lineRule="auto"/>
              <w:ind w:left="0" w:leftChars="0" w:firstLine="0" w:firstLineChars="0"/>
              <w:rPr>
                <w:ins w:id="478" w:author="许征妍" w:date="2026-01-20T15:25:25Z"/>
                <w:rFonts w:hint="eastAsia" w:eastAsia="宋体"/>
                <w:i/>
                <w:color w:val="767171" w:themeColor="background2" w:themeShade="80"/>
                <w:lang w:val="en-US" w:eastAsia="zh-CN"/>
              </w:rPr>
            </w:pPr>
            <w:ins w:id="479" w:author="许征妍" w:date="2026-01-20T15:21:09Z">
              <w:r>
                <w:rPr>
                  <w:rFonts w:hint="eastAsia" w:eastAsia="宋体"/>
                  <w:i/>
                  <w:color w:val="767171" w:themeColor="background2" w:themeShade="80"/>
                  <w:lang w:val="en-US" w:eastAsia="zh-CN"/>
                </w:rPr>
                <w:t>By leveraging the annual meeting of DR PLANT,  capacity-building opportunities provided for enterprises, suppliers, and other stakeholders 1-2 times. The total number of trainees is 1000 (60% are women).</w:t>
              </w:r>
            </w:ins>
          </w:p>
          <w:p w14:paraId="210D2CB4">
            <w:pPr>
              <w:numPr>
                <w:ilvl w:val="-1"/>
                <w:numId w:val="0"/>
              </w:numPr>
              <w:spacing w:after="0" w:line="240" w:lineRule="auto"/>
              <w:ind w:left="0" w:leftChars="0" w:firstLine="0" w:firstLineChars="0"/>
              <w:rPr>
                <w:ins w:id="481" w:author="许征妍" w:date="2026-01-20T15:21:09Z"/>
                <w:rFonts w:hint="eastAsia" w:eastAsia="宋体"/>
                <w:i/>
                <w:color w:val="767171" w:themeColor="background2" w:themeShade="80"/>
                <w:lang w:val="en-US" w:eastAsia="zh-CN"/>
              </w:rPr>
              <w:pPrChange w:id="480" w:author="许征妍" w:date="2026-01-20T15:25:25Z">
                <w:pPr>
                  <w:numPr>
                    <w:ilvl w:val="0"/>
                    <w:numId w:val="9"/>
                  </w:numPr>
                  <w:spacing w:after="0" w:line="240" w:lineRule="auto"/>
                  <w:ind w:left="0" w:leftChars="0" w:firstLine="0" w:firstLineChars="0"/>
                </w:pPr>
              </w:pPrChange>
            </w:pPr>
          </w:p>
          <w:p w14:paraId="00D9F389">
            <w:pPr>
              <w:numPr>
                <w:ilvl w:val="0"/>
                <w:numId w:val="9"/>
              </w:numPr>
              <w:spacing w:after="0" w:line="240" w:lineRule="auto"/>
              <w:ind w:left="0" w:leftChars="0" w:firstLine="0" w:firstLineChars="0"/>
              <w:rPr>
                <w:ins w:id="482" w:author="许征妍" w:date="2026-01-20T15:25:29Z"/>
                <w:rFonts w:hint="eastAsia" w:eastAsia="宋体"/>
                <w:i/>
                <w:color w:val="767171" w:themeColor="background2" w:themeShade="80"/>
                <w:lang w:val="en-US" w:eastAsia="zh-CN"/>
              </w:rPr>
            </w:pPr>
            <w:ins w:id="483" w:author="许征妍" w:date="2026-01-20T15:21:09Z">
              <w:r>
                <w:rPr>
                  <w:rFonts w:hint="eastAsia" w:eastAsia="宋体"/>
                  <w:i/>
                  <w:color w:val="767171" w:themeColor="background2" w:themeShade="80"/>
                  <w:lang w:val="en-US" w:eastAsia="zh-CN"/>
                </w:rPr>
                <w:t>Capacity building for enterprises, suppliers and other stakeholders for one time. Timely dissemination and promotion the output contents of Outcomes 1, 2 and 3, as well as the excavation of two typical cases of organic integration of traditional ethnic culture and biodiversity conservation, Organizing 1 campus biodiversity conservation work collection exhibitions and make 1-2 types of brochures.</w:t>
              </w:r>
            </w:ins>
          </w:p>
          <w:p w14:paraId="698A1C5B">
            <w:pPr>
              <w:numPr>
                <w:ilvl w:val="-1"/>
                <w:numId w:val="0"/>
              </w:numPr>
              <w:spacing w:after="0" w:line="240" w:lineRule="auto"/>
              <w:ind w:left="0" w:leftChars="0" w:firstLine="0" w:firstLineChars="0"/>
              <w:rPr>
                <w:ins w:id="485" w:author="许征妍" w:date="2026-01-20T15:21:09Z"/>
                <w:rFonts w:hint="eastAsia" w:eastAsia="宋体"/>
                <w:i/>
                <w:color w:val="767171" w:themeColor="background2" w:themeShade="80"/>
                <w:lang w:val="en-US" w:eastAsia="zh-CN"/>
              </w:rPr>
              <w:pPrChange w:id="484" w:author="许征妍" w:date="2026-01-20T15:25:29Z">
                <w:pPr>
                  <w:numPr>
                    <w:ilvl w:val="0"/>
                    <w:numId w:val="9"/>
                  </w:numPr>
                  <w:spacing w:after="0" w:line="240" w:lineRule="auto"/>
                  <w:ind w:left="0" w:leftChars="0" w:firstLine="0" w:firstLineChars="0"/>
                </w:pPr>
              </w:pPrChange>
            </w:pPr>
          </w:p>
          <w:p w14:paraId="79578573">
            <w:pPr>
              <w:numPr>
                <w:ilvl w:val="0"/>
                <w:numId w:val="9"/>
              </w:numPr>
              <w:spacing w:after="0" w:line="240" w:lineRule="auto"/>
              <w:ind w:left="0" w:leftChars="0" w:firstLine="0" w:firstLineChars="0"/>
              <w:rPr>
                <w:ins w:id="486" w:author="许征妍" w:date="2026-01-20T15:25:31Z"/>
                <w:rFonts w:hint="eastAsia" w:eastAsia="宋体"/>
                <w:i/>
                <w:color w:val="767171" w:themeColor="background2" w:themeShade="80"/>
                <w:lang w:val="en-US" w:eastAsia="zh-CN"/>
              </w:rPr>
            </w:pPr>
            <w:ins w:id="487" w:author="许征妍" w:date="2026-01-20T15:21:09Z">
              <w:r>
                <w:rPr>
                  <w:rFonts w:hint="eastAsia" w:eastAsia="宋体"/>
                  <w:i/>
                  <w:color w:val="767171" w:themeColor="background2" w:themeShade="80"/>
                  <w:lang w:val="en-US" w:eastAsia="zh-CN"/>
                </w:rPr>
                <w:t>One Youth Biodiversity Action Network meeting, one biodiversity forum, one training.</w:t>
              </w:r>
            </w:ins>
          </w:p>
          <w:p w14:paraId="2A8BDC0B">
            <w:pPr>
              <w:numPr>
                <w:ilvl w:val="-1"/>
                <w:numId w:val="0"/>
              </w:numPr>
              <w:spacing w:after="0" w:line="240" w:lineRule="auto"/>
              <w:ind w:left="0" w:leftChars="0" w:firstLine="0" w:firstLineChars="0"/>
              <w:rPr>
                <w:ins w:id="489" w:author="许征妍" w:date="2026-01-20T15:21:09Z"/>
                <w:rFonts w:hint="eastAsia" w:eastAsia="宋体"/>
                <w:i/>
                <w:color w:val="767171" w:themeColor="background2" w:themeShade="80"/>
                <w:lang w:val="en-US" w:eastAsia="zh-CN"/>
              </w:rPr>
              <w:pPrChange w:id="488" w:author="许征妍" w:date="2026-01-20T15:25:31Z">
                <w:pPr>
                  <w:numPr>
                    <w:ilvl w:val="0"/>
                    <w:numId w:val="9"/>
                  </w:numPr>
                  <w:spacing w:after="0" w:line="240" w:lineRule="auto"/>
                  <w:ind w:left="0" w:leftChars="0" w:firstLine="0" w:firstLineChars="0"/>
                </w:pPr>
              </w:pPrChange>
            </w:pPr>
            <w:bookmarkStart w:id="0" w:name="_GoBack"/>
            <w:bookmarkEnd w:id="0"/>
          </w:p>
          <w:p w14:paraId="17C3783F">
            <w:pPr>
              <w:numPr>
                <w:ilvl w:val="0"/>
                <w:numId w:val="9"/>
              </w:numPr>
              <w:rPr>
                <w:del w:id="490" w:author="许征妍" w:date="2026-01-19T14:12:53Z"/>
                <w:i/>
                <w:iCs/>
                <w:color w:val="767171" w:themeColor="background2" w:themeShade="80"/>
                <w:lang w:eastAsia="zh-CN"/>
              </w:rPr>
            </w:pPr>
            <w:ins w:id="491" w:author="许征妍" w:date="2026-01-20T15:21:09Z">
              <w:r>
                <w:rPr>
                  <w:rFonts w:hint="eastAsia" w:eastAsia="宋体"/>
                  <w:i/>
                  <w:color w:val="767171" w:themeColor="background2" w:themeShade="80"/>
                  <w:lang w:val="en-US" w:eastAsia="zh-CN"/>
                </w:rPr>
                <w:t>4. Finalizing the draft. Conduct 2 training sessions.</w:t>
              </w:r>
            </w:ins>
            <w:del w:id="492" w:author="许征妍" w:date="2026-01-19T14:12:53Z">
              <w:r>
                <w:rPr>
                  <w:i/>
                  <w:iCs/>
                  <w:color w:val="767171" w:themeColor="background2" w:themeShade="80"/>
                  <w:lang w:eastAsia="zh-CN"/>
                </w:rPr>
                <w:delText>By leveraging the annual meeting of DR PLANT,  capacity-building opportunities provided for enterprises, suppliers, and other stakeholders 1-2 times. The total number of trainees is 1000 (60% are women).</w:delText>
              </w:r>
            </w:del>
          </w:p>
          <w:p w14:paraId="17C37840">
            <w:pPr>
              <w:numPr>
                <w:ilvl w:val="0"/>
                <w:numId w:val="9"/>
              </w:numPr>
              <w:rPr>
                <w:del w:id="493" w:author="许征妍" w:date="2026-01-19T14:12:53Z"/>
                <w:i/>
                <w:color w:val="767171" w:themeColor="background2" w:themeShade="80"/>
                <w:lang w:eastAsia="zh-CN"/>
              </w:rPr>
            </w:pPr>
            <w:del w:id="494" w:author="许征妍" w:date="2026-01-19T14:12:53Z">
              <w:r>
                <w:rPr>
                  <w:rFonts w:hint="eastAsia"/>
                  <w:i/>
                  <w:color w:val="767171" w:themeColor="background2" w:themeShade="80"/>
                  <w:lang w:eastAsia="zh-CN"/>
                </w:rPr>
                <w:delText>Capacity building for enterprises, suppliers and other stakeholders for one time. Timely dissemination and promotion the output contents of Outcomes 1, 2 and 3, as well as the excavation of two typical cases of organic integration of traditional ethnic culture and biodiversity conservation, Organizing 1 campus biodiversity conservation work collection exhibitions and make 1-2 types of brochures.</w:delText>
              </w:r>
            </w:del>
          </w:p>
          <w:p w14:paraId="17C37841">
            <w:pPr>
              <w:numPr>
                <w:ilvl w:val="0"/>
                <w:numId w:val="9"/>
              </w:numPr>
              <w:rPr>
                <w:del w:id="495" w:author="许征妍" w:date="2026-01-19T14:12:53Z"/>
                <w:i/>
                <w:iCs/>
                <w:color w:val="767171" w:themeColor="background2" w:themeShade="80"/>
                <w:lang w:eastAsia="zh-CN"/>
              </w:rPr>
            </w:pPr>
            <w:del w:id="496" w:author="许征妍" w:date="2026-01-19T14:12:53Z">
              <w:r>
                <w:rPr>
                  <w:i/>
                  <w:iCs/>
                  <w:color w:val="767171" w:themeColor="background2" w:themeShade="80"/>
                  <w:lang w:eastAsia="zh-CN"/>
                </w:rPr>
                <w:delText xml:space="preserve">One Youth Biodiversity Action Network meeting, one biodiversity forum, </w:delText>
              </w:r>
            </w:del>
            <w:ins w:id="497" w:author="Boning Zou" w:date="2025-12-24T03:15:00Z">
              <w:del w:id="498" w:author="许征妍" w:date="2026-01-19T14:12:53Z">
                <w:r>
                  <w:rPr>
                    <w:i/>
                    <w:iCs/>
                    <w:color w:val="767171" w:themeColor="background2" w:themeShade="80"/>
                    <w:lang w:eastAsia="zh-CN"/>
                  </w:rPr>
                  <w:delText xml:space="preserve">and </w:delText>
                </w:r>
              </w:del>
            </w:ins>
            <w:del w:id="499" w:author="许征妍" w:date="2026-01-19T14:12:53Z">
              <w:r>
                <w:rPr>
                  <w:i/>
                  <w:iCs/>
                  <w:color w:val="767171" w:themeColor="background2" w:themeShade="80"/>
                  <w:lang w:eastAsia="zh-CN"/>
                </w:rPr>
                <w:delText>one training.</w:delText>
              </w:r>
            </w:del>
          </w:p>
          <w:p w14:paraId="17C37842">
            <w:pPr>
              <w:rPr>
                <w:rFonts w:cstheme="minorHAnsi"/>
                <w:lang w:eastAsia="zh-CN"/>
              </w:rPr>
            </w:pPr>
            <w:del w:id="500" w:author="许征妍" w:date="2026-01-19T14:12:53Z">
              <w:r>
                <w:rPr>
                  <w:rFonts w:hint="eastAsia"/>
                  <w:i/>
                  <w:color w:val="767171" w:themeColor="background2" w:themeShade="80"/>
                  <w:lang w:eastAsia="zh-CN"/>
                </w:rPr>
                <w:delText>4. Finalizing the draft. Conduct 2 training sessions.</w:delText>
              </w:r>
            </w:del>
          </w:p>
        </w:tc>
        <w:tc>
          <w:tcPr>
            <w:tcW w:w="571" w:type="pct"/>
            <w:vMerge w:val="restart"/>
            <w:tcPrChange w:id="501" w:author="许征妍" w:date="2026-01-20T15:17:03Z">
              <w:tcPr>
                <w:tcW w:w="589" w:type="pct"/>
                <w:vMerge w:val="restart"/>
              </w:tcPr>
            </w:tcPrChange>
          </w:tcPr>
          <w:p w14:paraId="17C37843">
            <w:pPr>
              <w:rPr>
                <w:i/>
                <w:color w:val="767171" w:themeColor="background2" w:themeShade="80"/>
                <w:lang w:eastAsia="zh-CN"/>
              </w:rPr>
            </w:pPr>
          </w:p>
          <w:p w14:paraId="0E0784BA">
            <w:pPr>
              <w:rPr>
                <w:ins w:id="502" w:author="许征妍" w:date="2026-01-20T15:20:51Z"/>
                <w:rFonts w:hint="eastAsia"/>
                <w:i/>
                <w:color w:val="767171" w:themeColor="background2" w:themeShade="80"/>
                <w:lang w:val="en-US" w:eastAsia="zh-CN"/>
              </w:rPr>
            </w:pPr>
            <w:ins w:id="503" w:author="许征妍" w:date="2026-01-20T15:20:51Z">
              <w:r>
                <w:rPr>
                  <w:rFonts w:hint="eastAsia"/>
                  <w:i/>
                  <w:color w:val="767171" w:themeColor="background2" w:themeShade="80"/>
                  <w:lang w:eastAsia="zh-CN"/>
                </w:rPr>
                <w:t>Indicator</w:t>
              </w:r>
            </w:ins>
            <w:ins w:id="504" w:author="许征妍" w:date="2026-01-20T15:20:51Z">
              <w:r>
                <w:rPr>
                  <w:rFonts w:hint="eastAsia"/>
                  <w:i/>
                  <w:color w:val="767171" w:themeColor="background2" w:themeShade="80"/>
                  <w:lang w:val="en-US" w:eastAsia="zh-CN"/>
                </w:rPr>
                <w:t xml:space="preserve"> 13: 100% of annual target; 100% against EOP target</w:t>
              </w:r>
            </w:ins>
          </w:p>
          <w:p w14:paraId="726CE5D8">
            <w:pPr>
              <w:rPr>
                <w:ins w:id="505" w:author="许征妍" w:date="2026-01-20T15:20:51Z"/>
                <w:i/>
                <w:color w:val="767171" w:themeColor="background2" w:themeShade="80"/>
                <w:lang w:eastAsia="zh-CN"/>
              </w:rPr>
            </w:pPr>
          </w:p>
          <w:p w14:paraId="39BAF902">
            <w:pPr>
              <w:rPr>
                <w:ins w:id="506" w:author="许征妍" w:date="2026-01-20T15:20:51Z"/>
                <w:i/>
                <w:color w:val="767171" w:themeColor="background2" w:themeShade="80"/>
                <w:lang w:eastAsia="zh-CN"/>
              </w:rPr>
            </w:pPr>
            <w:ins w:id="507" w:author="许征妍" w:date="2026-01-20T15:20:51Z">
              <w:r>
                <w:rPr>
                  <w:rFonts w:hint="eastAsia"/>
                  <w:i/>
                  <w:color w:val="767171" w:themeColor="background2" w:themeShade="80"/>
                  <w:lang w:eastAsia="zh-CN"/>
                </w:rPr>
                <w:t>Indicator</w:t>
              </w:r>
            </w:ins>
            <w:ins w:id="508" w:author="许征妍" w:date="2026-01-20T15:20:51Z">
              <w:r>
                <w:rPr>
                  <w:rFonts w:hint="eastAsia"/>
                  <w:i/>
                  <w:color w:val="767171" w:themeColor="background2" w:themeShade="80"/>
                  <w:lang w:val="en-US" w:eastAsia="zh-CN"/>
                </w:rPr>
                <w:t xml:space="preserve"> 14: 50% of annual target; 50% against EOP target</w:t>
              </w:r>
            </w:ins>
          </w:p>
          <w:p w14:paraId="10CE513F">
            <w:pPr>
              <w:rPr>
                <w:ins w:id="509" w:author="许征妍" w:date="2026-01-20T15:20:51Z"/>
                <w:i/>
                <w:color w:val="767171" w:themeColor="background2" w:themeShade="80"/>
                <w:lang w:eastAsia="zh-CN"/>
              </w:rPr>
            </w:pPr>
          </w:p>
          <w:p w14:paraId="738EF82F">
            <w:pPr>
              <w:rPr>
                <w:ins w:id="510" w:author="许征妍" w:date="2026-01-20T15:20:51Z"/>
                <w:i/>
                <w:color w:val="767171" w:themeColor="background2" w:themeShade="80"/>
                <w:lang w:eastAsia="zh-CN"/>
              </w:rPr>
            </w:pPr>
            <w:ins w:id="511" w:author="许征妍" w:date="2026-01-20T15:20:51Z">
              <w:r>
                <w:rPr>
                  <w:rFonts w:hint="eastAsia"/>
                  <w:i/>
                  <w:color w:val="767171" w:themeColor="background2" w:themeShade="80"/>
                  <w:lang w:eastAsia="zh-CN"/>
                </w:rPr>
                <w:t>Indicator</w:t>
              </w:r>
            </w:ins>
            <w:ins w:id="512" w:author="许征妍" w:date="2026-01-20T15:20:51Z">
              <w:r>
                <w:rPr>
                  <w:rFonts w:hint="eastAsia"/>
                  <w:i/>
                  <w:color w:val="767171" w:themeColor="background2" w:themeShade="80"/>
                  <w:lang w:val="en-US" w:eastAsia="zh-CN"/>
                </w:rPr>
                <w:t xml:space="preserve"> 15: 50% of annual target; 50% against EOP target</w:t>
              </w:r>
            </w:ins>
          </w:p>
          <w:p w14:paraId="54E4AAA8">
            <w:pPr>
              <w:rPr>
                <w:ins w:id="513" w:author="许征妍" w:date="2026-01-20T15:20:51Z"/>
                <w:i/>
                <w:color w:val="767171" w:themeColor="background2" w:themeShade="80"/>
                <w:lang w:eastAsia="zh-CN"/>
              </w:rPr>
            </w:pPr>
          </w:p>
          <w:p w14:paraId="443051ED">
            <w:pPr>
              <w:rPr>
                <w:ins w:id="514" w:author="许征妍" w:date="2026-01-20T15:20:51Z"/>
                <w:i/>
                <w:color w:val="767171" w:themeColor="background2" w:themeShade="80"/>
                <w:lang w:eastAsia="zh-CN"/>
              </w:rPr>
            </w:pPr>
            <w:ins w:id="515" w:author="许征妍" w:date="2026-01-20T15:20:51Z">
              <w:r>
                <w:rPr>
                  <w:rFonts w:hint="eastAsia"/>
                  <w:i/>
                  <w:color w:val="767171" w:themeColor="background2" w:themeShade="80"/>
                  <w:lang w:eastAsia="zh-CN"/>
                </w:rPr>
                <w:t>Indicator</w:t>
              </w:r>
            </w:ins>
            <w:ins w:id="516" w:author="许征妍" w:date="2026-01-20T15:20:51Z">
              <w:r>
                <w:rPr>
                  <w:rFonts w:hint="eastAsia"/>
                  <w:i/>
                  <w:color w:val="767171" w:themeColor="background2" w:themeShade="80"/>
                  <w:lang w:val="en-US" w:eastAsia="zh-CN"/>
                </w:rPr>
                <w:t xml:space="preserve"> 16: 60% of annual target; 60% against EOP target</w:t>
              </w:r>
            </w:ins>
          </w:p>
          <w:p w14:paraId="17C37844">
            <w:pPr>
              <w:rPr>
                <w:rFonts w:cstheme="minorHAnsi"/>
                <w:lang w:eastAsia="zh-CN"/>
              </w:rPr>
            </w:pPr>
            <w:del w:id="517" w:author="许征妍" w:date="2026-01-20T15:20:51Z">
              <w:commentRangeStart w:id="9"/>
              <w:r>
                <w:rPr>
                  <w:i/>
                  <w:color w:val="767171" w:themeColor="background2" w:themeShade="80"/>
                  <w:lang w:eastAsia="zh-CN"/>
                </w:rPr>
                <w:delText xml:space="preserve">Two rural science training sessions conducted; promotional materials designed; various awareness-raising activities held (forum, school engagements); </w:delText>
              </w:r>
              <w:commentRangeEnd w:id="9"/>
            </w:del>
            <w:del w:id="518" w:author="许征妍" w:date="2026-01-20T15:20:51Z">
              <w:r>
                <w:rPr>
                  <w:i/>
                  <w:color w:val="767171" w:themeColor="background2" w:themeShade="80"/>
                  <w:lang w:eastAsia="zh-CN"/>
                </w:rPr>
                <w:commentReference w:id="9"/>
              </w:r>
            </w:del>
            <w:del w:id="519" w:author="许征妍" w:date="2026-01-20T15:20:51Z">
              <w:r>
                <w:rPr>
                  <w:i/>
                  <w:color w:val="767171" w:themeColor="background2" w:themeShade="80"/>
                  <w:lang w:eastAsia="zh-CN"/>
                </w:rPr>
                <w:delText>youth network initiation started.</w:delText>
              </w:r>
            </w:del>
          </w:p>
        </w:tc>
      </w:tr>
      <w:tr w14:paraId="17C3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0"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520" w:author="许征妍" w:date="2026-01-20T15:17:03Z">
            <w:trPr>
              <w:trHeight w:val="271" w:hRule="atLeast"/>
            </w:trPr>
          </w:trPrChange>
        </w:trPr>
        <w:tc>
          <w:tcPr>
            <w:tcW w:w="672" w:type="pct"/>
            <w:tcPrChange w:id="521" w:author="许征妍" w:date="2026-01-20T15:17:03Z">
              <w:tcPr>
                <w:tcW w:w="765" w:type="pct"/>
              </w:tcPr>
            </w:tcPrChange>
          </w:tcPr>
          <w:p w14:paraId="17C37846">
            <w:pPr>
              <w:rPr>
                <w:rFonts w:cstheme="minorHAnsi"/>
                <w:lang w:eastAsia="zh-CN"/>
              </w:rPr>
            </w:pPr>
            <w:r>
              <w:rPr>
                <w:rFonts w:hint="eastAsia" w:cstheme="minorHAnsi"/>
                <w:lang w:eastAsia="zh-CN"/>
              </w:rPr>
              <w:t xml:space="preserve">Output 3.1: </w:t>
            </w:r>
          </w:p>
          <w:p w14:paraId="17C37847">
            <w:pPr>
              <w:rPr>
                <w:rFonts w:cstheme="minorHAnsi"/>
                <w:lang w:eastAsia="zh-CN"/>
              </w:rPr>
            </w:pPr>
            <w:r>
              <w:rPr>
                <w:rFonts w:hint="eastAsia" w:cstheme="minorHAnsi"/>
                <w:lang w:eastAsia="zh-CN"/>
              </w:rPr>
              <w:t>Carry out capacity building on biodiversity for the enterprises, suppliers, and customer groups of DR PLANT.</w:t>
            </w:r>
          </w:p>
        </w:tc>
        <w:tc>
          <w:tcPr>
            <w:tcW w:w="1758" w:type="pct"/>
            <w:vMerge w:val="continue"/>
            <w:tcPrChange w:id="522" w:author="许征妍" w:date="2026-01-20T15:17:03Z">
              <w:tcPr>
                <w:tcW w:w="1868" w:type="pct"/>
                <w:vMerge w:val="continue"/>
              </w:tcPr>
            </w:tcPrChange>
          </w:tcPr>
          <w:p w14:paraId="17C37848">
            <w:pPr>
              <w:rPr>
                <w:rFonts w:cstheme="minorHAnsi"/>
              </w:rPr>
            </w:pPr>
          </w:p>
        </w:tc>
        <w:tc>
          <w:tcPr>
            <w:tcW w:w="677" w:type="pct"/>
            <w:vMerge w:val="continue"/>
            <w:tcPrChange w:id="523" w:author="许征妍" w:date="2026-01-20T15:17:03Z">
              <w:tcPr>
                <w:tcW w:w="778" w:type="pct"/>
                <w:vMerge w:val="continue"/>
              </w:tcPr>
            </w:tcPrChange>
          </w:tcPr>
          <w:p w14:paraId="17C37849">
            <w:pPr>
              <w:rPr>
                <w:rFonts w:cstheme="minorHAnsi"/>
                <w:lang w:eastAsia="zh-CN"/>
              </w:rPr>
            </w:pPr>
          </w:p>
        </w:tc>
        <w:tc>
          <w:tcPr>
            <w:tcW w:w="540" w:type="pct"/>
            <w:gridSpan w:val="2"/>
            <w:vMerge w:val="continue"/>
            <w:tcPrChange w:id="524" w:author="许征妍" w:date="2026-01-20T15:17:03Z">
              <w:tcPr>
                <w:tcW w:w="447" w:type="pct"/>
                <w:vMerge w:val="continue"/>
              </w:tcPr>
            </w:tcPrChange>
          </w:tcPr>
          <w:p w14:paraId="17C3784A">
            <w:pPr>
              <w:rPr>
                <w:rFonts w:cstheme="minorHAnsi"/>
                <w:lang w:eastAsia="zh-CN"/>
              </w:rPr>
            </w:pPr>
          </w:p>
        </w:tc>
        <w:tc>
          <w:tcPr>
            <w:tcW w:w="779" w:type="pct"/>
            <w:vMerge w:val="continue"/>
            <w:tcPrChange w:id="525" w:author="许征妍" w:date="2026-01-20T15:17:03Z">
              <w:tcPr>
                <w:tcW w:w="551" w:type="pct"/>
                <w:vMerge w:val="continue"/>
              </w:tcPr>
            </w:tcPrChange>
          </w:tcPr>
          <w:p w14:paraId="17C3784B">
            <w:pPr>
              <w:rPr>
                <w:rFonts w:cstheme="minorHAnsi"/>
                <w:lang w:eastAsia="zh-CN"/>
              </w:rPr>
            </w:pPr>
          </w:p>
        </w:tc>
        <w:tc>
          <w:tcPr>
            <w:tcW w:w="571" w:type="pct"/>
            <w:vMerge w:val="continue"/>
            <w:tcPrChange w:id="526" w:author="许征妍" w:date="2026-01-20T15:17:03Z">
              <w:tcPr>
                <w:tcW w:w="589" w:type="pct"/>
                <w:vMerge w:val="continue"/>
              </w:tcPr>
            </w:tcPrChange>
          </w:tcPr>
          <w:p w14:paraId="17C3784C">
            <w:pPr>
              <w:rPr>
                <w:rFonts w:cstheme="minorHAnsi"/>
                <w:lang w:eastAsia="zh-CN"/>
              </w:rPr>
            </w:pPr>
          </w:p>
        </w:tc>
      </w:tr>
      <w:tr w14:paraId="17C3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7"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527" w:author="许征妍" w:date="2026-01-20T15:17:03Z">
            <w:trPr>
              <w:trHeight w:val="271" w:hRule="atLeast"/>
            </w:trPr>
          </w:trPrChange>
        </w:trPr>
        <w:tc>
          <w:tcPr>
            <w:tcW w:w="672" w:type="pct"/>
            <w:tcPrChange w:id="528" w:author="许征妍" w:date="2026-01-20T15:17:03Z">
              <w:tcPr>
                <w:tcW w:w="765" w:type="pct"/>
              </w:tcPr>
            </w:tcPrChange>
          </w:tcPr>
          <w:p w14:paraId="17C3784E">
            <w:pPr>
              <w:rPr>
                <w:rFonts w:cstheme="minorHAnsi"/>
                <w:lang w:eastAsia="zh-CN"/>
              </w:rPr>
            </w:pPr>
            <w:r>
              <w:rPr>
                <w:rFonts w:hint="eastAsia" w:cstheme="minorHAnsi"/>
                <w:lang w:eastAsia="zh-CN"/>
              </w:rPr>
              <w:t xml:space="preserve">Output 3.2: </w:t>
            </w:r>
          </w:p>
          <w:p w14:paraId="17C3784F">
            <w:pPr>
              <w:rPr>
                <w:rFonts w:cstheme="minorHAnsi"/>
                <w:lang w:eastAsia="zh-CN"/>
              </w:rPr>
            </w:pPr>
            <w:r>
              <w:rPr>
                <w:rFonts w:hint="eastAsia" w:cstheme="minorHAnsi"/>
                <w:lang w:eastAsia="zh-CN"/>
              </w:rPr>
              <w:t>Timely disseminate and promote the contents of Outcomes 1, 2, and 3, and explore and summarize best practices for the synergy of traditional ethnic culture and biodiversity.</w:t>
            </w:r>
          </w:p>
        </w:tc>
        <w:tc>
          <w:tcPr>
            <w:tcW w:w="1758" w:type="pct"/>
            <w:vMerge w:val="continue"/>
            <w:tcPrChange w:id="529" w:author="许征妍" w:date="2026-01-20T15:17:03Z">
              <w:tcPr>
                <w:tcW w:w="1868" w:type="pct"/>
                <w:vMerge w:val="continue"/>
              </w:tcPr>
            </w:tcPrChange>
          </w:tcPr>
          <w:p w14:paraId="17C37850">
            <w:pPr>
              <w:rPr>
                <w:rFonts w:cstheme="minorHAnsi"/>
              </w:rPr>
            </w:pPr>
          </w:p>
        </w:tc>
        <w:tc>
          <w:tcPr>
            <w:tcW w:w="677" w:type="pct"/>
            <w:vMerge w:val="continue"/>
            <w:tcPrChange w:id="530" w:author="许征妍" w:date="2026-01-20T15:17:03Z">
              <w:tcPr>
                <w:tcW w:w="778" w:type="pct"/>
                <w:vMerge w:val="continue"/>
              </w:tcPr>
            </w:tcPrChange>
          </w:tcPr>
          <w:p w14:paraId="17C37851">
            <w:pPr>
              <w:rPr>
                <w:rFonts w:cstheme="minorHAnsi"/>
                <w:lang w:eastAsia="zh-CN"/>
              </w:rPr>
            </w:pPr>
          </w:p>
        </w:tc>
        <w:tc>
          <w:tcPr>
            <w:tcW w:w="540" w:type="pct"/>
            <w:gridSpan w:val="2"/>
            <w:vMerge w:val="continue"/>
            <w:tcPrChange w:id="531" w:author="许征妍" w:date="2026-01-20T15:17:03Z">
              <w:tcPr>
                <w:tcW w:w="447" w:type="pct"/>
                <w:vMerge w:val="continue"/>
              </w:tcPr>
            </w:tcPrChange>
          </w:tcPr>
          <w:p w14:paraId="17C37852">
            <w:pPr>
              <w:rPr>
                <w:rFonts w:cstheme="minorHAnsi"/>
                <w:lang w:eastAsia="zh-CN"/>
              </w:rPr>
            </w:pPr>
          </w:p>
        </w:tc>
        <w:tc>
          <w:tcPr>
            <w:tcW w:w="779" w:type="pct"/>
            <w:vMerge w:val="continue"/>
            <w:tcPrChange w:id="532" w:author="许征妍" w:date="2026-01-20T15:17:03Z">
              <w:tcPr>
                <w:tcW w:w="551" w:type="pct"/>
                <w:vMerge w:val="continue"/>
              </w:tcPr>
            </w:tcPrChange>
          </w:tcPr>
          <w:p w14:paraId="17C37853">
            <w:pPr>
              <w:rPr>
                <w:rFonts w:cstheme="minorHAnsi"/>
                <w:lang w:eastAsia="zh-CN"/>
              </w:rPr>
            </w:pPr>
          </w:p>
        </w:tc>
        <w:tc>
          <w:tcPr>
            <w:tcW w:w="571" w:type="pct"/>
            <w:vMerge w:val="continue"/>
            <w:tcPrChange w:id="533" w:author="许征妍" w:date="2026-01-20T15:17:03Z">
              <w:tcPr>
                <w:tcW w:w="589" w:type="pct"/>
                <w:vMerge w:val="continue"/>
              </w:tcPr>
            </w:tcPrChange>
          </w:tcPr>
          <w:p w14:paraId="17C37854">
            <w:pPr>
              <w:rPr>
                <w:rFonts w:cstheme="minorHAnsi"/>
                <w:lang w:eastAsia="zh-CN"/>
              </w:rPr>
            </w:pPr>
          </w:p>
        </w:tc>
      </w:tr>
      <w:tr w14:paraId="17C3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4"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534" w:author="许征妍" w:date="2026-01-20T15:17:03Z">
            <w:trPr>
              <w:trHeight w:val="271" w:hRule="atLeast"/>
            </w:trPr>
          </w:trPrChange>
        </w:trPr>
        <w:tc>
          <w:tcPr>
            <w:tcW w:w="672" w:type="pct"/>
            <w:tcPrChange w:id="535" w:author="许征妍" w:date="2026-01-20T15:17:03Z">
              <w:tcPr>
                <w:tcW w:w="765" w:type="pct"/>
              </w:tcPr>
            </w:tcPrChange>
          </w:tcPr>
          <w:p w14:paraId="17C37856">
            <w:pPr>
              <w:rPr>
                <w:rFonts w:cstheme="minorHAnsi"/>
                <w:lang w:eastAsia="zh-CN"/>
              </w:rPr>
            </w:pPr>
            <w:r>
              <w:rPr>
                <w:rFonts w:cstheme="minorHAnsi"/>
                <w:lang w:eastAsia="zh-CN"/>
              </w:rPr>
              <w:t xml:space="preserve">Output 3.3: </w:t>
            </w:r>
          </w:p>
          <w:p w14:paraId="17C37857">
            <w:r>
              <w:rPr>
                <w:lang w:eastAsia="zh-CN"/>
              </w:rPr>
              <w:t>Carry out events on “Youth Biodiversity Action Network in Yunnan”, organize the Southwest Associated University High-level Forum on</w:t>
            </w:r>
            <w:del w:id="536" w:author="Boning Zou" w:date="2025-12-24T03:15:00Z">
              <w:r>
                <w:rPr>
                  <w:lang w:eastAsia="zh-CN"/>
                </w:rPr>
                <w:delText xml:space="preserve"> </w:delText>
              </w:r>
            </w:del>
            <w:r>
              <w:rPr>
                <w:lang w:eastAsia="zh-CN"/>
              </w:rPr>
              <w:t xml:space="preserve"> Biodiversity Theme, and conduct training on traditional culture and biodiversity for rural communities.</w:t>
            </w:r>
          </w:p>
        </w:tc>
        <w:tc>
          <w:tcPr>
            <w:tcW w:w="1758" w:type="pct"/>
            <w:vMerge w:val="continue"/>
            <w:tcPrChange w:id="537" w:author="许征妍" w:date="2026-01-20T15:17:03Z">
              <w:tcPr>
                <w:tcW w:w="1868" w:type="pct"/>
                <w:vMerge w:val="continue"/>
              </w:tcPr>
            </w:tcPrChange>
          </w:tcPr>
          <w:p w14:paraId="17C37858">
            <w:pPr>
              <w:rPr>
                <w:rFonts w:cstheme="minorHAnsi"/>
              </w:rPr>
            </w:pPr>
          </w:p>
        </w:tc>
        <w:tc>
          <w:tcPr>
            <w:tcW w:w="677" w:type="pct"/>
            <w:vMerge w:val="continue"/>
            <w:tcPrChange w:id="538" w:author="许征妍" w:date="2026-01-20T15:17:03Z">
              <w:tcPr>
                <w:tcW w:w="778" w:type="pct"/>
                <w:vMerge w:val="continue"/>
              </w:tcPr>
            </w:tcPrChange>
          </w:tcPr>
          <w:p w14:paraId="17C37859">
            <w:pPr>
              <w:rPr>
                <w:rFonts w:cstheme="minorHAnsi"/>
                <w:lang w:eastAsia="zh-CN"/>
              </w:rPr>
            </w:pPr>
          </w:p>
        </w:tc>
        <w:tc>
          <w:tcPr>
            <w:tcW w:w="540" w:type="pct"/>
            <w:gridSpan w:val="2"/>
            <w:vMerge w:val="continue"/>
            <w:tcPrChange w:id="539" w:author="许征妍" w:date="2026-01-20T15:17:03Z">
              <w:tcPr>
                <w:tcW w:w="447" w:type="pct"/>
                <w:vMerge w:val="continue"/>
              </w:tcPr>
            </w:tcPrChange>
          </w:tcPr>
          <w:p w14:paraId="17C3785A">
            <w:pPr>
              <w:rPr>
                <w:rFonts w:cstheme="minorHAnsi"/>
                <w:lang w:eastAsia="zh-CN"/>
              </w:rPr>
            </w:pPr>
          </w:p>
        </w:tc>
        <w:tc>
          <w:tcPr>
            <w:tcW w:w="779" w:type="pct"/>
            <w:vMerge w:val="continue"/>
            <w:tcPrChange w:id="540" w:author="许征妍" w:date="2026-01-20T15:17:03Z">
              <w:tcPr>
                <w:tcW w:w="551" w:type="pct"/>
                <w:vMerge w:val="continue"/>
              </w:tcPr>
            </w:tcPrChange>
          </w:tcPr>
          <w:p w14:paraId="17C3785B">
            <w:pPr>
              <w:rPr>
                <w:rFonts w:cstheme="minorHAnsi"/>
                <w:lang w:eastAsia="zh-CN"/>
              </w:rPr>
            </w:pPr>
          </w:p>
        </w:tc>
        <w:tc>
          <w:tcPr>
            <w:tcW w:w="571" w:type="pct"/>
            <w:vMerge w:val="continue"/>
            <w:tcPrChange w:id="541" w:author="许征妍" w:date="2026-01-20T15:17:03Z">
              <w:tcPr>
                <w:tcW w:w="589" w:type="pct"/>
                <w:vMerge w:val="continue"/>
              </w:tcPr>
            </w:tcPrChange>
          </w:tcPr>
          <w:p w14:paraId="17C3785C">
            <w:pPr>
              <w:rPr>
                <w:rFonts w:cstheme="minorHAnsi"/>
                <w:lang w:eastAsia="zh-CN"/>
              </w:rPr>
            </w:pPr>
          </w:p>
        </w:tc>
      </w:tr>
      <w:tr w14:paraId="17C37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42"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trPrChange w:id="542" w:author="许征妍" w:date="2026-01-20T15:17:03Z">
            <w:trPr>
              <w:trHeight w:val="271" w:hRule="atLeast"/>
            </w:trPr>
          </w:trPrChange>
        </w:trPr>
        <w:tc>
          <w:tcPr>
            <w:tcW w:w="672" w:type="pct"/>
            <w:tcPrChange w:id="543" w:author="许征妍" w:date="2026-01-20T15:17:03Z">
              <w:tcPr>
                <w:tcW w:w="765" w:type="pct"/>
              </w:tcPr>
            </w:tcPrChange>
          </w:tcPr>
          <w:p w14:paraId="17C3785E">
            <w:pPr>
              <w:rPr>
                <w:rFonts w:cstheme="minorHAnsi"/>
                <w:lang w:eastAsia="zh-CN"/>
              </w:rPr>
            </w:pPr>
            <w:r>
              <w:rPr>
                <w:rFonts w:cstheme="minorHAnsi"/>
                <w:lang w:eastAsia="zh-CN"/>
              </w:rPr>
              <w:t xml:space="preserve">Output 3.4: </w:t>
            </w:r>
          </w:p>
          <w:p w14:paraId="17C3785F">
            <w:pPr>
              <w:rPr>
                <w:rFonts w:cstheme="minorHAnsi"/>
              </w:rPr>
            </w:pPr>
            <w:r>
              <w:rPr>
                <w:rFonts w:cstheme="minorHAnsi"/>
                <w:lang w:eastAsia="zh-CN"/>
              </w:rPr>
              <w:t>Develop one practical handbook on biodiversity conservation and utilization for local women. Promote it and provide training sessions for women in rural communities and related units at the project sites to improve their ability.</w:t>
            </w:r>
          </w:p>
        </w:tc>
        <w:tc>
          <w:tcPr>
            <w:tcW w:w="1758" w:type="pct"/>
            <w:vMerge w:val="continue"/>
            <w:tcPrChange w:id="544" w:author="许征妍" w:date="2026-01-20T15:17:03Z">
              <w:tcPr>
                <w:tcW w:w="1868" w:type="pct"/>
                <w:vMerge w:val="continue"/>
              </w:tcPr>
            </w:tcPrChange>
          </w:tcPr>
          <w:p w14:paraId="17C37860">
            <w:pPr>
              <w:rPr>
                <w:rFonts w:cstheme="minorHAnsi"/>
              </w:rPr>
            </w:pPr>
          </w:p>
        </w:tc>
        <w:tc>
          <w:tcPr>
            <w:tcW w:w="677" w:type="pct"/>
            <w:vMerge w:val="continue"/>
            <w:tcPrChange w:id="545" w:author="许征妍" w:date="2026-01-20T15:17:03Z">
              <w:tcPr>
                <w:tcW w:w="778" w:type="pct"/>
                <w:vMerge w:val="continue"/>
              </w:tcPr>
            </w:tcPrChange>
          </w:tcPr>
          <w:p w14:paraId="17C37861">
            <w:pPr>
              <w:rPr>
                <w:rFonts w:cstheme="minorHAnsi"/>
                <w:lang w:eastAsia="zh-CN"/>
              </w:rPr>
            </w:pPr>
          </w:p>
        </w:tc>
        <w:tc>
          <w:tcPr>
            <w:tcW w:w="540" w:type="pct"/>
            <w:gridSpan w:val="2"/>
            <w:vMerge w:val="continue"/>
            <w:tcPrChange w:id="546" w:author="许征妍" w:date="2026-01-20T15:17:03Z">
              <w:tcPr>
                <w:tcW w:w="447" w:type="pct"/>
                <w:vMerge w:val="continue"/>
              </w:tcPr>
            </w:tcPrChange>
          </w:tcPr>
          <w:p w14:paraId="17C37862">
            <w:pPr>
              <w:rPr>
                <w:rFonts w:cstheme="minorHAnsi"/>
                <w:lang w:eastAsia="zh-CN"/>
              </w:rPr>
            </w:pPr>
          </w:p>
        </w:tc>
        <w:tc>
          <w:tcPr>
            <w:tcW w:w="779" w:type="pct"/>
            <w:vMerge w:val="continue"/>
            <w:tcPrChange w:id="547" w:author="许征妍" w:date="2026-01-20T15:17:03Z">
              <w:tcPr>
                <w:tcW w:w="551" w:type="pct"/>
                <w:vMerge w:val="continue"/>
              </w:tcPr>
            </w:tcPrChange>
          </w:tcPr>
          <w:p w14:paraId="17C37863">
            <w:pPr>
              <w:rPr>
                <w:rFonts w:cstheme="minorHAnsi"/>
                <w:lang w:eastAsia="zh-CN"/>
              </w:rPr>
            </w:pPr>
          </w:p>
        </w:tc>
        <w:tc>
          <w:tcPr>
            <w:tcW w:w="571" w:type="pct"/>
            <w:vMerge w:val="continue"/>
            <w:tcPrChange w:id="548" w:author="许征妍" w:date="2026-01-20T15:17:03Z">
              <w:tcPr>
                <w:tcW w:w="589" w:type="pct"/>
                <w:vMerge w:val="continue"/>
              </w:tcPr>
            </w:tcPrChange>
          </w:tcPr>
          <w:p w14:paraId="17C37864">
            <w:pPr>
              <w:rPr>
                <w:rFonts w:cstheme="minorHAnsi"/>
                <w:lang w:eastAsia="zh-CN"/>
              </w:rPr>
            </w:pPr>
          </w:p>
        </w:tc>
      </w:tr>
      <w:tr w14:paraId="17C3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0" w:author="许征妍" w:date="2026-01-20T15:17: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1" w:hRule="atLeast"/>
          <w:del w:id="549" w:author="许征妍" w:date="2026-01-20T15:16:20Z"/>
          <w:trPrChange w:id="550" w:author="许征妍" w:date="2026-01-20T15:17:03Z">
            <w:trPr>
              <w:trHeight w:val="271" w:hRule="atLeast"/>
            </w:trPr>
          </w:trPrChange>
        </w:trPr>
        <w:tc>
          <w:tcPr>
            <w:tcW w:w="672" w:type="pct"/>
            <w:tcPrChange w:id="551" w:author="许征妍" w:date="2026-01-20T15:17:03Z">
              <w:tcPr>
                <w:tcW w:w="765" w:type="pct"/>
              </w:tcPr>
            </w:tcPrChange>
          </w:tcPr>
          <w:p w14:paraId="17C37866">
            <w:pPr>
              <w:rPr>
                <w:del w:id="552" w:author="许征妍" w:date="2026-01-20T15:16:20Z"/>
                <w:rFonts w:ascii="Calibri" w:hAnsi="Calibri" w:eastAsia="沓_x0004_" w:cs="Calibri"/>
                <w:lang w:eastAsia="zh-CN"/>
              </w:rPr>
            </w:pPr>
            <w:del w:id="553" w:author="许征妍" w:date="2026-01-20T15:16:20Z">
              <w:r>
                <w:rPr>
                  <w:rFonts w:ascii="Calibri" w:hAnsi="Calibri" w:eastAsia="沓_x0004_" w:cs="Calibri"/>
                  <w:b/>
                  <w:bCs/>
                  <w:sz w:val="20"/>
                  <w:szCs w:val="20"/>
                  <w:lang w:val="zh-CN" w:eastAsia="zh-CN" w:bidi="zh-CN"/>
                </w:rPr>
                <w:delText xml:space="preserve">Project Management </w:delText>
              </w:r>
            </w:del>
          </w:p>
        </w:tc>
        <w:tc>
          <w:tcPr>
            <w:tcW w:w="1758" w:type="pct"/>
            <w:tcPrChange w:id="554" w:author="许征妍" w:date="2026-01-20T15:17:03Z">
              <w:tcPr>
                <w:tcW w:w="1868" w:type="pct"/>
              </w:tcPr>
            </w:tcPrChange>
          </w:tcPr>
          <w:p w14:paraId="17C37867">
            <w:pPr>
              <w:rPr>
                <w:del w:id="555" w:author="许征妍" w:date="2026-01-20T15:16:20Z"/>
                <w:rFonts w:ascii="Calibri" w:hAnsi="Calibri" w:eastAsia="微软雅黑" w:cs="Calibri"/>
                <w:b/>
                <w:bCs/>
                <w:color w:val="000000"/>
                <w:lang w:eastAsia="zh-CN" w:bidi="zh-CN"/>
              </w:rPr>
            </w:pPr>
            <w:del w:id="556" w:author="许征妍" w:date="2026-01-20T15:16:20Z">
              <w:r>
                <w:rPr>
                  <w:rFonts w:ascii="Calibri" w:hAnsi="Calibri" w:eastAsia="微软雅黑" w:cs="Calibri"/>
                  <w:b/>
                  <w:bCs/>
                  <w:color w:val="000000" w:themeColor="text1"/>
                  <w:lang w:eastAsia="zh-CN" w:bidi="zh-CN"/>
                  <w14:textFill>
                    <w14:solidFill>
                      <w14:schemeClr w14:val="tx1"/>
                    </w14:solidFill>
                  </w14:textFill>
                </w:rPr>
                <w:delText>Ensured the smooth implementation of the project.</w:delText>
              </w:r>
            </w:del>
          </w:p>
          <w:p w14:paraId="17C37868">
            <w:pPr>
              <w:numPr>
                <w:ilvl w:val="0"/>
                <w:numId w:val="10"/>
              </w:numPr>
              <w:rPr>
                <w:del w:id="557" w:author="许征妍" w:date="2026-01-20T15:16:20Z"/>
                <w:rFonts w:ascii="Calibri" w:hAnsi="Calibri" w:eastAsia="沓_x0004_" w:cs="Calibri"/>
                <w:lang w:val="zh-CN" w:eastAsia="zh-CN" w:bidi="zh-CN"/>
              </w:rPr>
            </w:pPr>
            <w:del w:id="558" w:author="许征妍" w:date="2026-01-20T15:16:20Z">
              <w:r>
                <w:rPr>
                  <w:rFonts w:ascii="Calibri" w:hAnsi="Calibri" w:eastAsia="沓_x0004_" w:cs="Calibri"/>
                  <w:lang w:val="zh-CN" w:eastAsia="zh-CN" w:bidi="zh-CN"/>
                </w:rPr>
                <w:delText>Carried out daily management</w:delText>
              </w:r>
            </w:del>
            <w:del w:id="559" w:author="许征妍" w:date="2026-01-20T15:16:20Z">
              <w:r>
                <w:rPr>
                  <w:rFonts w:hint="eastAsia" w:ascii="Calibri" w:hAnsi="Calibri" w:eastAsia="沓_x0004_" w:cs="Calibri"/>
                  <w:lang w:eastAsia="zh-CN" w:bidi="zh-CN"/>
                </w:rPr>
                <w:delText>;</w:delText>
              </w:r>
            </w:del>
          </w:p>
          <w:p w14:paraId="17C37869">
            <w:pPr>
              <w:numPr>
                <w:ilvl w:val="0"/>
                <w:numId w:val="10"/>
              </w:numPr>
              <w:rPr>
                <w:del w:id="560" w:author="许征妍" w:date="2026-01-20T15:16:20Z"/>
                <w:rFonts w:ascii="Calibri" w:hAnsi="Calibri" w:eastAsia="沓_x0004_" w:cs="Calibri"/>
                <w:lang w:eastAsia="zh-CN" w:bidi="zh-CN"/>
              </w:rPr>
            </w:pPr>
            <w:del w:id="561" w:author="许征妍" w:date="2026-01-20T15:16:20Z">
              <w:r>
                <w:rPr>
                  <w:rFonts w:ascii="Calibri" w:hAnsi="Calibri" w:eastAsia="沓_x0004_" w:cs="Calibri"/>
                  <w:lang w:eastAsia="zh-CN" w:bidi="zh-CN"/>
                </w:rPr>
                <w:delText xml:space="preserve">Held </w:delText>
              </w:r>
            </w:del>
            <w:del w:id="562" w:author="许征妍" w:date="2026-01-20T15:16:20Z">
              <w:r>
                <w:rPr>
                  <w:rFonts w:hint="eastAsia" w:ascii="Calibri" w:hAnsi="Calibri" w:eastAsia="沓_x0004_" w:cs="Calibri"/>
                  <w:lang w:eastAsia="zh-CN" w:bidi="zh-CN"/>
                </w:rPr>
                <w:delText>the 1</w:delText>
              </w:r>
            </w:del>
            <w:del w:id="563" w:author="许征妍" w:date="2026-01-20T15:16:20Z">
              <w:r>
                <w:rPr>
                  <w:rFonts w:hint="eastAsia" w:ascii="Calibri" w:hAnsi="Calibri" w:eastAsia="沓_x0004_" w:cs="Calibri"/>
                  <w:vertAlign w:val="superscript"/>
                  <w:lang w:eastAsia="zh-CN" w:bidi="zh-CN"/>
                </w:rPr>
                <w:delText>st</w:delText>
              </w:r>
            </w:del>
            <w:del w:id="564" w:author="许征妍" w:date="2026-01-20T15:16:20Z">
              <w:r>
                <w:rPr>
                  <w:rFonts w:hint="eastAsia" w:ascii="Calibri" w:hAnsi="Calibri" w:eastAsia="沓_x0004_" w:cs="Calibri"/>
                  <w:lang w:eastAsia="zh-CN" w:bidi="zh-CN"/>
                </w:rPr>
                <w:delText xml:space="preserve"> PSC Meeting;  </w:delText>
              </w:r>
            </w:del>
          </w:p>
          <w:p w14:paraId="17C3786A">
            <w:pPr>
              <w:numPr>
                <w:ilvl w:val="0"/>
                <w:numId w:val="10"/>
              </w:numPr>
              <w:rPr>
                <w:del w:id="565" w:author="许征妍" w:date="2026-01-20T15:16:20Z"/>
                <w:rFonts w:ascii="Calibri" w:hAnsi="Calibri" w:eastAsia="沓_x0004_" w:cs="Calibri"/>
              </w:rPr>
            </w:pPr>
            <w:del w:id="566" w:author="许征妍" w:date="2026-01-20T15:16:20Z">
              <w:r>
                <w:rPr>
                  <w:rFonts w:ascii="Calibri" w:hAnsi="Calibri" w:eastAsia="沓_x0004_" w:cs="Calibri"/>
                  <w:lang w:eastAsia="zh-CN" w:bidi="zh-CN"/>
                </w:rPr>
                <w:delText xml:space="preserve">Completed reports required by UNDP and YAFG, such as PIR, TYWP,  FACE, QWP, etc. </w:delText>
              </w:r>
            </w:del>
          </w:p>
        </w:tc>
        <w:tc>
          <w:tcPr>
            <w:tcW w:w="677" w:type="pct"/>
            <w:tcPrChange w:id="567" w:author="许征妍" w:date="2026-01-20T15:17:03Z">
              <w:tcPr>
                <w:tcW w:w="778" w:type="pct"/>
              </w:tcPr>
            </w:tcPrChange>
          </w:tcPr>
          <w:p w14:paraId="17C3786B">
            <w:pPr>
              <w:rPr>
                <w:del w:id="568" w:author="许征妍" w:date="2026-01-20T15:16:20Z"/>
                <w:rFonts w:cstheme="minorHAnsi"/>
                <w:lang w:eastAsia="zh-CN"/>
              </w:rPr>
            </w:pPr>
          </w:p>
        </w:tc>
        <w:tc>
          <w:tcPr>
            <w:tcW w:w="540" w:type="pct"/>
            <w:gridSpan w:val="2"/>
            <w:tcPrChange w:id="569" w:author="许征妍" w:date="2026-01-20T15:17:03Z">
              <w:tcPr>
                <w:tcW w:w="447" w:type="pct"/>
              </w:tcPr>
            </w:tcPrChange>
          </w:tcPr>
          <w:p w14:paraId="17C3786C">
            <w:pPr>
              <w:rPr>
                <w:del w:id="570" w:author="许征妍" w:date="2026-01-20T15:16:20Z"/>
                <w:rFonts w:cstheme="minorHAnsi"/>
                <w:lang w:eastAsia="zh-CN"/>
              </w:rPr>
            </w:pPr>
          </w:p>
        </w:tc>
        <w:tc>
          <w:tcPr>
            <w:tcW w:w="779" w:type="pct"/>
            <w:tcPrChange w:id="571" w:author="许征妍" w:date="2026-01-20T15:17:03Z">
              <w:tcPr>
                <w:tcW w:w="551" w:type="pct"/>
              </w:tcPr>
            </w:tcPrChange>
          </w:tcPr>
          <w:p w14:paraId="17C3786D">
            <w:pPr>
              <w:rPr>
                <w:del w:id="572" w:author="许征妍" w:date="2026-01-20T15:16:20Z"/>
                <w:rFonts w:cstheme="minorHAnsi"/>
                <w:lang w:eastAsia="zh-CN"/>
              </w:rPr>
            </w:pPr>
          </w:p>
        </w:tc>
        <w:tc>
          <w:tcPr>
            <w:tcW w:w="571" w:type="pct"/>
            <w:tcPrChange w:id="573" w:author="许征妍" w:date="2026-01-20T15:17:03Z">
              <w:tcPr>
                <w:tcW w:w="589" w:type="pct"/>
              </w:tcPr>
            </w:tcPrChange>
          </w:tcPr>
          <w:p w14:paraId="17C3786E">
            <w:pPr>
              <w:rPr>
                <w:del w:id="574" w:author="许征妍" w:date="2026-01-20T15:16:20Z"/>
                <w:rFonts w:cstheme="minorHAnsi"/>
                <w:lang w:eastAsia="zh-CN"/>
              </w:rPr>
            </w:pPr>
          </w:p>
        </w:tc>
      </w:tr>
    </w:tbl>
    <w:p w14:paraId="17C37870"/>
    <w:p w14:paraId="17C37871">
      <w:pPr>
        <w:pStyle w:val="3"/>
        <w:rPr>
          <w:u w:val="none"/>
        </w:rPr>
      </w:pPr>
      <w:commentRangeStart w:id="10"/>
      <w:r>
        <w:rPr>
          <w:u w:val="none"/>
        </w:rPr>
        <w:t>B.2 Project Impact</w:t>
      </w:r>
      <w:commentRangeEnd w:id="10"/>
      <w:r>
        <w:rPr>
          <w:rStyle w:val="21"/>
          <w:u w:val="none"/>
        </w:rPr>
        <w:commentReference w:id="10"/>
      </w:r>
    </w:p>
    <w:p w14:paraId="17C37872"/>
    <w:p w14:paraId="17C37873">
      <w:pPr>
        <w:pStyle w:val="12"/>
        <w:rPr>
          <w:lang w:eastAsia="zh-CN"/>
        </w:rPr>
      </w:pPr>
    </w:p>
    <w:p w14:paraId="2A062F2E">
      <w:pPr>
        <w:pStyle w:val="12"/>
        <w:numPr>
          <w:ilvl w:val="0"/>
          <w:numId w:val="11"/>
        </w:numPr>
        <w:rPr>
          <w:ins w:id="575" w:author="许征妍" w:date="2026-01-05T14:46:56Z"/>
          <w:rFonts w:hint="eastAsia"/>
          <w:lang w:eastAsia="zh-CN"/>
        </w:rPr>
      </w:pPr>
      <w:ins w:id="576" w:author="许征妍" w:date="2026-01-05T14:46:51Z">
        <w:r>
          <w:rPr>
            <w:rFonts w:hint="eastAsia"/>
            <w:lang w:eastAsia="zh-CN"/>
          </w:rPr>
          <w:t>Leading the Development of International Standards</w:t>
        </w:r>
      </w:ins>
      <w:ins w:id="577" w:author="许征妍" w:date="2026-01-05T14:46:51Z">
        <w:r>
          <w:rPr>
            <w:rFonts w:hint="eastAsia"/>
            <w:lang w:eastAsia="zh-CN"/>
          </w:rPr>
          <w:br w:type="textWrapping"/>
        </w:r>
      </w:ins>
      <w:ins w:id="578" w:author="许征妍" w:date="2026-01-05T14:46:51Z">
        <w:r>
          <w:rPr>
            <w:rFonts w:hint="eastAsia"/>
            <w:lang w:eastAsia="zh-CN"/>
          </w:rPr>
          <w:t>Through proactive engagement that secured supportive feedback from the Chair of ISO/TC331 and relevant working group convenors, China has spearheaded the development of the first international standard on biodiversity conservation in the cosmetics industry to be led by China from the drafting stage (</w:t>
        </w:r>
      </w:ins>
      <w:ins w:id="579" w:author="许征妍" w:date="2026-01-05T14:48:40Z">
        <w:r>
          <w:rPr>
            <w:rFonts w:hint="default"/>
            <w:lang w:val="en-US" w:eastAsia="zh-CN"/>
          </w:rPr>
          <w:t>‘</w:t>
        </w:r>
      </w:ins>
      <w:ins w:id="580" w:author="许征妍" w:date="2026-01-05T14:46:51Z">
        <w:r>
          <w:rPr>
            <w:rFonts w:hint="eastAsia"/>
            <w:lang w:eastAsia="zh-CN"/>
          </w:rPr>
          <w:t>Guidelines on Biodiversity Conservation in the Raw Material Origin of Cosmetic Enterprises</w:t>
        </w:r>
      </w:ins>
      <w:ins w:id="581" w:author="许征妍" w:date="2026-01-05T14:48:43Z">
        <w:r>
          <w:rPr>
            <w:rFonts w:hint="default"/>
            <w:lang w:val="en-US" w:eastAsia="zh-CN"/>
          </w:rPr>
          <w:t>’</w:t>
        </w:r>
      </w:ins>
      <w:ins w:id="582" w:author="许征妍" w:date="2026-01-05T14:46:51Z">
        <w:r>
          <w:rPr>
            <w:rFonts w:hint="eastAsia"/>
            <w:lang w:eastAsia="zh-CN"/>
          </w:rPr>
          <w:t xml:space="preserve">). This initiative successfully integrates corporate biodiversity action into mainstream international standardization. It represents a significant step by China in leading the implementation of the </w:t>
        </w:r>
      </w:ins>
      <w:ins w:id="583" w:author="许征妍" w:date="2026-01-05T14:48:48Z">
        <w:r>
          <w:rPr>
            <w:rFonts w:hint="default"/>
            <w:lang w:val="en-US" w:eastAsia="zh-CN"/>
          </w:rPr>
          <w:t>‘</w:t>
        </w:r>
      </w:ins>
      <w:ins w:id="584" w:author="许征妍" w:date="2026-01-05T14:46:51Z">
        <w:r>
          <w:rPr>
            <w:rFonts w:hint="eastAsia"/>
            <w:lang w:eastAsia="zh-CN"/>
          </w:rPr>
          <w:t>Kunming-Montreal Global Biodiversity Framework</w:t>
        </w:r>
      </w:ins>
      <w:ins w:id="585" w:author="许征妍" w:date="2026-01-05T14:48:50Z">
        <w:r>
          <w:rPr>
            <w:rFonts w:hint="default"/>
            <w:lang w:val="en-US" w:eastAsia="zh-CN"/>
          </w:rPr>
          <w:t>’</w:t>
        </w:r>
      </w:ins>
      <w:ins w:id="586" w:author="许征妍" w:date="2026-01-05T14:46:51Z">
        <w:r>
          <w:rPr>
            <w:rFonts w:hint="eastAsia"/>
            <w:lang w:eastAsia="zh-CN"/>
          </w:rPr>
          <w:t xml:space="preserve"> and is crucial for enhancing China's international leadership in this field.</w:t>
        </w:r>
      </w:ins>
    </w:p>
    <w:p w14:paraId="4CB11BE2">
      <w:pPr>
        <w:pStyle w:val="12"/>
        <w:numPr>
          <w:ilvl w:val="-1"/>
          <w:numId w:val="0"/>
        </w:numPr>
        <w:rPr>
          <w:ins w:id="588" w:author="许征妍" w:date="2026-01-05T14:46:51Z"/>
          <w:rFonts w:hint="eastAsia"/>
          <w:lang w:eastAsia="zh-CN"/>
        </w:rPr>
        <w:pPrChange w:id="587" w:author="许征妍" w:date="2026-01-05T14:46:57Z">
          <w:pPr>
            <w:pStyle w:val="12"/>
          </w:pPr>
        </w:pPrChange>
      </w:pPr>
    </w:p>
    <w:p w14:paraId="1ECABC30">
      <w:pPr>
        <w:pStyle w:val="12"/>
        <w:numPr>
          <w:ilvl w:val="0"/>
          <w:numId w:val="11"/>
        </w:numPr>
        <w:rPr>
          <w:ins w:id="589" w:author="许征妍" w:date="2026-01-05T14:47:01Z"/>
          <w:rFonts w:hint="eastAsia"/>
          <w:lang w:eastAsia="zh-CN"/>
        </w:rPr>
      </w:pPr>
      <w:ins w:id="590" w:author="许征妍" w:date="2026-01-05T14:46:51Z">
        <w:r>
          <w:rPr>
            <w:rFonts w:hint="eastAsia"/>
            <w:lang w:eastAsia="zh-CN"/>
          </w:rPr>
          <w:t>Establishing a Technical Foundation for National Policy and Markets</w:t>
        </w:r>
      </w:ins>
      <w:ins w:id="591" w:author="许征妍" w:date="2026-01-05T14:46:51Z">
        <w:r>
          <w:rPr>
            <w:rFonts w:hint="eastAsia"/>
            <w:lang w:eastAsia="zh-CN"/>
          </w:rPr>
          <w:br w:type="textWrapping"/>
        </w:r>
      </w:ins>
      <w:ins w:id="592" w:author="许征妍" w:date="2026-01-05T14:46:51Z">
        <w:r>
          <w:rPr>
            <w:rFonts w:hint="eastAsia"/>
            <w:lang w:eastAsia="zh-CN"/>
          </w:rPr>
          <w:t xml:space="preserve">The national standard </w:t>
        </w:r>
      </w:ins>
      <w:ins w:id="593" w:author="许征妍" w:date="2026-01-05T14:48:55Z">
        <w:r>
          <w:rPr>
            <w:rFonts w:hint="default"/>
            <w:lang w:val="en-US" w:eastAsia="zh-CN"/>
          </w:rPr>
          <w:t>‘</w:t>
        </w:r>
      </w:ins>
      <w:ins w:id="594" w:author="许征妍" w:date="2026-01-05T14:46:51Z">
        <w:r>
          <w:rPr>
            <w:rFonts w:hint="eastAsia"/>
            <w:lang w:eastAsia="zh-CN"/>
          </w:rPr>
          <w:t>Guidelines for Enterprise Biodiversity Information Disclosure</w:t>
        </w:r>
      </w:ins>
      <w:ins w:id="595" w:author="许征妍" w:date="2026-01-05T14:48:57Z">
        <w:r>
          <w:rPr>
            <w:rFonts w:hint="default"/>
            <w:lang w:val="en-US" w:eastAsia="zh-CN"/>
          </w:rPr>
          <w:t>’</w:t>
        </w:r>
      </w:ins>
      <w:ins w:id="596" w:author="许征妍" w:date="2026-01-05T14:46:51Z">
        <w:r>
          <w:rPr>
            <w:rFonts w:hint="eastAsia"/>
            <w:lang w:eastAsia="zh-CN"/>
          </w:rPr>
          <w:t xml:space="preserve"> provides essential policy direction and technical guidance to promote corporate engagement in biodiversity governance. Its anticipated impacts are multi-faceted: it guides companies in identifying and managing biodiversity-related risks and opportunities, thereby strengthening their long-term competitiveness, sustainable development, and brand reputation through proactive disclosure. For investors, it provides a basis for comprehensive assessment of corporate practices, fostering green finance. For regulators, it offers a consistent benchmark, improving supervisory efficiency and supporting targeted policy-making. Ultimately, it motivates proactive corporate conservation and restoration measures, advancing global and national biodiversity targets while fostering collaborative action across society.</w:t>
        </w:r>
      </w:ins>
    </w:p>
    <w:p w14:paraId="1D4B3526">
      <w:pPr>
        <w:pStyle w:val="12"/>
        <w:numPr>
          <w:ilvl w:val="-1"/>
          <w:numId w:val="0"/>
        </w:numPr>
        <w:rPr>
          <w:ins w:id="598" w:author="许征妍" w:date="2026-01-05T14:46:51Z"/>
          <w:rFonts w:hint="eastAsia"/>
          <w:lang w:eastAsia="zh-CN"/>
        </w:rPr>
        <w:pPrChange w:id="597" w:author="许征妍" w:date="2026-01-05T14:47:02Z">
          <w:pPr>
            <w:pStyle w:val="12"/>
          </w:pPr>
        </w:pPrChange>
      </w:pPr>
    </w:p>
    <w:p w14:paraId="0F0A644A">
      <w:pPr>
        <w:pStyle w:val="12"/>
        <w:numPr>
          <w:ilvl w:val="0"/>
          <w:numId w:val="11"/>
        </w:numPr>
        <w:rPr>
          <w:ins w:id="599" w:author="许征妍" w:date="2026-01-05T14:47:06Z"/>
          <w:rFonts w:hint="eastAsia"/>
          <w:lang w:eastAsia="zh-CN"/>
        </w:rPr>
      </w:pPr>
      <w:ins w:id="600" w:author="许征妍" w:date="2026-01-05T14:46:51Z">
        <w:r>
          <w:rPr>
            <w:rFonts w:hint="eastAsia"/>
            <w:lang w:eastAsia="zh-CN"/>
          </w:rPr>
          <w:t>Innovating Technical Systems for Sustainable Development</w:t>
        </w:r>
      </w:ins>
      <w:ins w:id="601" w:author="许征妍" w:date="2026-01-05T14:46:51Z">
        <w:r>
          <w:rPr>
            <w:rFonts w:hint="eastAsia"/>
            <w:lang w:eastAsia="zh-CN"/>
          </w:rPr>
          <w:br w:type="textWrapping"/>
        </w:r>
      </w:ins>
      <w:ins w:id="602" w:author="许征妍" w:date="2026-01-05T14:46:51Z">
        <w:r>
          <w:rPr>
            <w:rFonts w:hint="eastAsia"/>
            <w:lang w:eastAsia="zh-CN"/>
          </w:rPr>
          <w:t>To overcome the industrial bottlenecks hindering </w:t>
        </w:r>
      </w:ins>
      <w:ins w:id="603" w:author="许征妍" w:date="2026-01-05T14:46:51Z">
        <w:r>
          <w:rPr>
            <w:rFonts w:hint="eastAsia"/>
            <w:i/>
            <w:iCs/>
            <w:lang w:eastAsia="zh-CN"/>
            <w:rPrChange w:id="604" w:author="许征妍" w:date="2026-01-05T14:48:03Z">
              <w:rPr>
                <w:rFonts w:hint="eastAsia"/>
                <w:lang w:eastAsia="zh-CN"/>
              </w:rPr>
            </w:rPrChange>
          </w:rPr>
          <w:t>Prinsepia utilis</w:t>
        </w:r>
      </w:ins>
      <w:ins w:id="605" w:author="许征妍" w:date="2026-01-05T14:46:51Z">
        <w:r>
          <w:rPr>
            <w:rFonts w:hint="eastAsia"/>
            <w:lang w:eastAsia="zh-CN"/>
          </w:rPr>
          <w:t> cultivation, the project has selected superior varieties and established an innovative high-yield cultivation system. This breakthrough provides critical technical support for the industry's development and contributes significantly to: fostering plateau-specific characteristic agriculture, stimulating regional economic growth and rural industrial restructuring, improving the local ecological environment, and promoting poverty alleviation in mountainous regions. Moreover, the project's approach aligns with all three objectives of the Convention on Biological Diversity—conservation, sustainable use, and fair benefit-sharing—positioning it as a model with global demonstration value.</w:t>
        </w:r>
      </w:ins>
    </w:p>
    <w:p w14:paraId="2993CD68">
      <w:pPr>
        <w:pStyle w:val="12"/>
        <w:numPr>
          <w:ilvl w:val="-1"/>
          <w:numId w:val="0"/>
        </w:numPr>
        <w:rPr>
          <w:ins w:id="607" w:author="许征妍" w:date="2026-01-05T14:46:51Z"/>
          <w:rFonts w:hint="eastAsia"/>
          <w:lang w:eastAsia="zh-CN"/>
        </w:rPr>
        <w:pPrChange w:id="606" w:author="许征妍" w:date="2026-01-05T14:47:07Z">
          <w:pPr>
            <w:pStyle w:val="12"/>
          </w:pPr>
        </w:pPrChange>
      </w:pPr>
    </w:p>
    <w:p w14:paraId="7DDD17D6">
      <w:pPr>
        <w:pStyle w:val="12"/>
        <w:rPr>
          <w:ins w:id="608" w:author="许征妍" w:date="2026-01-05T14:46:51Z"/>
          <w:rFonts w:hint="eastAsia"/>
          <w:lang w:eastAsia="zh-CN"/>
        </w:rPr>
      </w:pPr>
      <w:ins w:id="609" w:author="许征妍" w:date="2026-01-05T14:46:51Z">
        <w:r>
          <w:rPr>
            <w:rFonts w:hint="eastAsia"/>
            <w:lang w:eastAsia="zh-CN"/>
          </w:rPr>
          <w:t>IV. Building a Pathway from Local Practice to Policy Influence</w:t>
        </w:r>
      </w:ins>
      <w:ins w:id="610" w:author="许征妍" w:date="2026-01-05T14:46:51Z">
        <w:r>
          <w:rPr>
            <w:rFonts w:hint="eastAsia"/>
            <w:lang w:eastAsia="zh-CN"/>
          </w:rPr>
          <w:br w:type="textWrapping"/>
        </w:r>
      </w:ins>
      <w:ins w:id="611" w:author="许征妍" w:date="2026-01-05T14:46:51Z">
        <w:r>
          <w:rPr>
            <w:rFonts w:hint="eastAsia"/>
            <w:lang w:eastAsia="zh-CN"/>
          </w:rPr>
          <w:t xml:space="preserve">Through systematic community capacity building and public awareness campaigns, the project has established a coherent model for influencing local practices and policies, generating tangible developmental and policy impacts. Developmentally, it has cultivated cross-generational, multi-stakeholder conservation networks in target areas, embedding sustainability principles within communities and schools. This has empowered local residents, particularly rural women, to shift from passive beneficiaries to active participants, creating a social foundation for widespread sustainable practices. In terms of policy impact, the project has generated field-tested case studies, training models, and platforms like the </w:t>
        </w:r>
      </w:ins>
      <w:ins w:id="612" w:author="许征妍" w:date="2026-01-05T14:48:25Z">
        <w:r>
          <w:rPr>
            <w:rFonts w:hint="default"/>
            <w:lang w:val="en-US" w:eastAsia="zh-CN"/>
          </w:rPr>
          <w:t>‘</w:t>
        </w:r>
      </w:ins>
      <w:ins w:id="613" w:author="许征妍" w:date="2026-01-05T14:46:51Z">
        <w:r>
          <w:rPr>
            <w:rFonts w:hint="eastAsia"/>
            <w:lang w:eastAsia="zh-CN"/>
          </w:rPr>
          <w:t>Yunnan Youth Biodiversity Action Network,</w:t>
        </w:r>
      </w:ins>
      <w:ins w:id="614" w:author="许征妍" w:date="2026-01-05T14:48:28Z">
        <w:r>
          <w:rPr>
            <w:rFonts w:hint="default"/>
            <w:lang w:val="en-US" w:eastAsia="zh-CN"/>
          </w:rPr>
          <w:t>’</w:t>
        </w:r>
      </w:ins>
      <w:ins w:id="615" w:author="许征妍" w:date="2026-01-05T14:46:51Z">
        <w:r>
          <w:rPr>
            <w:rFonts w:hint="eastAsia"/>
            <w:lang w:eastAsia="zh-CN"/>
          </w:rPr>
          <w:t xml:space="preserve"> providing local governments with replicable blueprints. These grassroots insights and consensus will form the foundation of a forthcoming </w:t>
        </w:r>
      </w:ins>
      <w:ins w:id="616" w:author="许征妍" w:date="2026-01-05T14:53:52Z">
        <w:r>
          <w:rPr>
            <w:rFonts w:hint="default"/>
            <w:lang w:val="en-US" w:eastAsia="zh-CN"/>
          </w:rPr>
          <w:t>‘</w:t>
        </w:r>
      </w:ins>
      <w:ins w:id="617" w:author="许征妍" w:date="2026-01-05T14:46:51Z">
        <w:r>
          <w:rPr>
            <w:rFonts w:hint="eastAsia"/>
            <w:lang w:eastAsia="zh-CN"/>
          </w:rPr>
          <w:t>Policy Recommendations Report,</w:t>
        </w:r>
      </w:ins>
      <w:ins w:id="618" w:author="许征妍" w:date="2026-01-05T14:53:56Z">
        <w:r>
          <w:rPr>
            <w:rFonts w:hint="default"/>
            <w:lang w:val="en-US" w:eastAsia="zh-CN"/>
          </w:rPr>
          <w:t>’</w:t>
        </w:r>
      </w:ins>
      <w:ins w:id="619" w:author="许征妍" w:date="2026-01-05T14:46:51Z">
        <w:r>
          <w:rPr>
            <w:rFonts w:hint="eastAsia"/>
            <w:lang w:eastAsia="zh-CN"/>
          </w:rPr>
          <w:t xml:space="preserve"> which aims to integrate biodiversity conservation into local education, community planning, and corporate evaluations. This effort is expected to directly inform the </w:t>
        </w:r>
      </w:ins>
      <w:ins w:id="620" w:author="许征妍" w:date="2026-01-05T14:48:14Z">
        <w:r>
          <w:rPr>
            <w:rFonts w:hint="default"/>
            <w:lang w:val="en-US" w:eastAsia="zh-CN"/>
          </w:rPr>
          <w:t>‘</w:t>
        </w:r>
      </w:ins>
      <w:ins w:id="621" w:author="许征妍" w:date="2026-01-05T14:46:51Z">
        <w:r>
          <w:rPr>
            <w:rFonts w:hint="eastAsia"/>
            <w:lang w:eastAsia="zh-CN"/>
          </w:rPr>
          <w:t>Ecological Civilization Construction</w:t>
        </w:r>
      </w:ins>
      <w:ins w:id="622" w:author="许征妍" w:date="2026-01-05T14:48:17Z">
        <w:r>
          <w:rPr>
            <w:rFonts w:hint="default"/>
            <w:lang w:val="en-US" w:eastAsia="zh-CN"/>
          </w:rPr>
          <w:t>’</w:t>
        </w:r>
      </w:ins>
      <w:ins w:id="623" w:author="许征妍" w:date="2026-01-05T14:46:51Z">
        <w:r>
          <w:rPr>
            <w:rFonts w:hint="eastAsia"/>
            <w:lang w:eastAsia="zh-CN"/>
          </w:rPr>
          <w:t xml:space="preserve"> agenda and the local implementation of the </w:t>
        </w:r>
      </w:ins>
      <w:ins w:id="624" w:author="许征妍" w:date="2026-01-05T14:48:19Z">
        <w:r>
          <w:rPr>
            <w:rFonts w:hint="default"/>
            <w:lang w:val="en-US" w:eastAsia="zh-CN"/>
          </w:rPr>
          <w:t>‘</w:t>
        </w:r>
      </w:ins>
      <w:ins w:id="625" w:author="许征妍" w:date="2026-01-05T14:46:51Z">
        <w:r>
          <w:rPr>
            <w:rFonts w:hint="eastAsia"/>
            <w:lang w:eastAsia="zh-CN"/>
          </w:rPr>
          <w:t>Post-2020 Global Biodiversity Framework,</w:t>
        </w:r>
      </w:ins>
      <w:ins w:id="626" w:author="许征妍" w:date="2026-01-05T14:48:23Z">
        <w:r>
          <w:rPr>
            <w:rFonts w:hint="default"/>
            <w:lang w:val="en-US" w:eastAsia="zh-CN"/>
          </w:rPr>
          <w:t>’</w:t>
        </w:r>
      </w:ins>
      <w:ins w:id="627" w:author="许征妍" w:date="2026-01-05T14:46:51Z">
        <w:r>
          <w:rPr>
            <w:rFonts w:hint="eastAsia"/>
            <w:lang w:eastAsia="zh-CN"/>
          </w:rPr>
          <w:t xml:space="preserve"> effectively scaling the project's impact from discrete community pilots to broader regional policy adoption.</w:t>
        </w:r>
      </w:ins>
    </w:p>
    <w:p w14:paraId="17C37874">
      <w:pPr>
        <w:pStyle w:val="12"/>
        <w:rPr>
          <w:del w:id="628" w:author="许征妍" w:date="2026-01-05T14:40:26Z"/>
          <w:rFonts w:hint="eastAsia"/>
          <w:lang w:eastAsia="zh-CN"/>
        </w:rPr>
      </w:pPr>
      <w:del w:id="629" w:author="许征妍" w:date="2026-01-05T14:40:26Z">
        <w:commentRangeStart w:id="11"/>
        <w:r>
          <w:rPr>
            <w:rFonts w:hint="eastAsia"/>
            <w:lang w:eastAsia="zh-CN"/>
          </w:rPr>
          <w:delText>Active engagement was maintained with the Chair of ISO/TC331 and the convenors of the relevant working groups responsible for the international standard proposal area. Supportive feedback was received. The first discussion meeting of the domestic technical focal point expert group was completed, and based on the experts' input, a second version of the new international standard draft was prepared. Substantial research and preparation have been conducted for the "Guidelines on Biodiversity Conservation in the Raw Material Origin of Cosmetic Enterprises" international standard proposal, which contributes to mainstreaming corporate participation in biodiversity into international standards. This represents the first biodiversity conservation international standard in the cosmetics sector led by China from its drafting inception. It is a significant measure for China to lead the implementation of the "Kunming-Montreal Global Biodiversity Framework" and holds great importance for establishing China's international profile in the field of biodiversity.</w:delText>
        </w:r>
      </w:del>
    </w:p>
    <w:p w14:paraId="17C37875">
      <w:pPr>
        <w:pStyle w:val="12"/>
        <w:rPr>
          <w:del w:id="630" w:author="许征妍" w:date="2026-01-05T14:40:26Z"/>
          <w:rFonts w:hint="eastAsia"/>
          <w:lang w:eastAsia="zh-CN"/>
        </w:rPr>
      </w:pPr>
    </w:p>
    <w:p w14:paraId="17C37876">
      <w:pPr>
        <w:pStyle w:val="12"/>
        <w:rPr>
          <w:del w:id="631" w:author="许征妍" w:date="2026-01-05T14:40:26Z"/>
          <w:rFonts w:hint="eastAsia"/>
          <w:lang w:eastAsia="zh-CN"/>
        </w:rPr>
      </w:pPr>
      <w:del w:id="632" w:author="许征妍" w:date="2026-01-05T14:40:26Z">
        <w:r>
          <w:rPr>
            <w:rFonts w:hint="eastAsia"/>
            <w:lang w:eastAsia="zh-CN"/>
          </w:rPr>
          <w:delText>The development of the national standard "Guidelines for Enterprise Biodiversity Information Disclosure" provides policy direction and technical guidance at the national level for promoting corporate involvement in biodiversity conservation. It helps companies identify and manage biodiversity-related risks and opportunities, enabling them to formulate strategies in advance and enhance long-term competitiveness and sustainable development capabilities. Furthermore, proactive disclosure helps improve a company's social image and reputation, strengthens brand value, and attracts more investors, customers, and talent. It allows investors to gain a more comprehensive and accurate understanding of a company's biodiversity practices, leading to better risk and value assessments and more scientific investment decisions. This can steer capital towards biodiversity-friendly businesses and promote the development of green finance. The standard provides regulators with a unified benchmark, facilitating the supervision and management of corporate biodiversity disclosures, thereby improving regulatory efficiency and effectiveness. It also helps authorities understand corporate impacts on biodiversity, enabling the formulation of targeted policies and regulations to strengthen macro-level management of biodiversity conservation. The standard encourages companies to place greater emphasis on biodiversity conservation, reduce negative impacts on ecosystems, and adopt proactive protection and restoration measures, contributing to the achievement of global and national biodiversity targets, such as those outlined in the "China Biodiversity Conservation Strategy and Action Plan (2023-2030)". Additionally, disclosure can foster exchange and collaboration on biodiversity conservation among companies, creating a positive societal atmosphere.</w:delText>
        </w:r>
      </w:del>
    </w:p>
    <w:p w14:paraId="17C37877">
      <w:pPr>
        <w:pStyle w:val="12"/>
        <w:rPr>
          <w:del w:id="633" w:author="许征妍" w:date="2026-01-05T14:40:26Z"/>
          <w:rFonts w:hint="eastAsia"/>
          <w:lang w:eastAsia="zh-CN"/>
        </w:rPr>
      </w:pPr>
    </w:p>
    <w:p w14:paraId="17C37878">
      <w:pPr>
        <w:pStyle w:val="12"/>
        <w:rPr>
          <w:del w:id="634" w:author="许征妍" w:date="2026-01-05T14:40:26Z"/>
          <w:rFonts w:hint="eastAsia"/>
          <w:lang w:eastAsia="zh-CN"/>
        </w:rPr>
      </w:pPr>
      <w:del w:id="635" w:author="许征妍" w:date="2026-01-05T14:40:26Z">
        <w:r>
          <w:rPr>
            <w:rFonts w:hint="eastAsia"/>
            <w:lang w:eastAsia="zh-CN"/>
          </w:rPr>
          <w:delText>Through research and demonstration, this project has selected high-quality Prinsepia utilis varieties and will innovatively establish a high-yield cultivation technology system to meet the urgent need for improved varieties and corresponding cultivation techniques. This will effectively address major technical constraints on the large-scale cultivation of Prinsepia utilis, enhance the management level of the industry, and provide technical support for its robust development. Consequently, the project is significant for developing plateau-specific characteristic agriculture and will play an important role in regional economic development, rural industrial restructuring, and improving the regional ecological environment. It is crucial for promoting poverty alleviation and prosperity in impoverished mountainous areas. Simultaneously, the project can concurrently achieve the three objectives of the Convention on Biological Diversity (conservation, sustainable use, and benefit-sharing), and its outcomes can serve as a global demonstration.</w:delText>
        </w:r>
      </w:del>
    </w:p>
    <w:p w14:paraId="17C37879">
      <w:pPr>
        <w:pStyle w:val="12"/>
        <w:rPr>
          <w:del w:id="636" w:author="许征妍" w:date="2026-01-05T14:40:26Z"/>
          <w:rFonts w:hint="eastAsia"/>
          <w:lang w:eastAsia="zh-CN"/>
        </w:rPr>
      </w:pPr>
    </w:p>
    <w:p w14:paraId="17C3787A">
      <w:pPr>
        <w:pStyle w:val="12"/>
        <w:rPr>
          <w:del w:id="637" w:author="许征妍" w:date="2026-01-05T14:40:26Z"/>
          <w:rFonts w:hint="eastAsia"/>
          <w:lang w:eastAsia="zh-CN"/>
        </w:rPr>
      </w:pPr>
      <w:del w:id="638" w:author="许征妍" w:date="2026-01-05T14:40:26Z">
        <w:r>
          <w:rPr>
            <w:rFonts w:hint="eastAsia"/>
            <w:lang w:eastAsia="zh-CN"/>
          </w:rPr>
          <w:delText xml:space="preserve">After one year of implementation, the project has achieved its expected results. These results encompass field surveys and household consultations, completing the investigation of ten target plant species. Propagation and conservation efforts were carried out for five wild plant germplasm resources, providing high-quality seed sources and technical support for scaled production. Traditional knowledge related to ten wild native tree species was collected. The investigation and collection of germplasm resources and associated traditional knowledge of wild native trees in the Lijiang area provide essential baseline data and seedling support for the development of the economic forest industry under </w:delText>
        </w:r>
        <w:commentRangeStart w:id="12"/>
        <w:r>
          <w:rPr>
            <w:rFonts w:hint="eastAsia"/>
            <w:lang w:eastAsia="zh-CN"/>
          </w:rPr>
          <w:delText>rural revitalization</w:delText>
        </w:r>
        <w:commentRangeEnd w:id="12"/>
      </w:del>
      <w:del w:id="639" w:author="许征妍" w:date="2026-01-05T14:40:26Z">
        <w:r>
          <w:rPr>
            <w:rFonts w:hint="eastAsia"/>
            <w:lang w:eastAsia="zh-CN"/>
          </w:rPr>
          <w:commentReference w:id="12"/>
        </w:r>
      </w:del>
      <w:del w:id="640" w:author="许征妍" w:date="2026-01-05T14:40:26Z">
        <w:r>
          <w:rPr>
            <w:rFonts w:hint="eastAsia"/>
            <w:lang w:eastAsia="zh-CN"/>
          </w:rPr>
          <w:delText xml:space="preserve"> in Yunnan Province, contributing to rural ecological construction. The project will offer innovative approaches for the integrated collection, conservation, and development research of local biological genetic resources. Implementation also helps uncover the contributions of traditional knowledge on utilizing native plants to modern science and technology, opening avenues for emerging bio-industries that integrate traditional knowledge with scientific technology.</w:delText>
        </w:r>
      </w:del>
    </w:p>
    <w:p w14:paraId="17C3787B">
      <w:pPr>
        <w:pStyle w:val="12"/>
        <w:rPr>
          <w:del w:id="641" w:author="许征妍" w:date="2026-01-05T14:40:26Z"/>
          <w:rFonts w:hint="eastAsia"/>
          <w:lang w:eastAsia="zh-CN"/>
        </w:rPr>
      </w:pPr>
    </w:p>
    <w:p w14:paraId="17C3787C">
      <w:pPr>
        <w:pStyle w:val="12"/>
        <w:rPr>
          <w:del w:id="642" w:author="许征妍" w:date="2026-01-05T14:40:26Z"/>
          <w:rFonts w:hint="eastAsia"/>
          <w:lang w:eastAsia="zh-CN"/>
        </w:rPr>
      </w:pPr>
      <w:del w:id="643" w:author="许征妍" w:date="2026-01-05T14:40:26Z">
        <w:r>
          <w:rPr>
            <w:rFonts w:hint="eastAsia"/>
            <w:lang w:eastAsia="zh-CN"/>
          </w:rPr>
          <w:delText>Through a series of closely linked activities, the project has successfully established a complete logical chain from “community capacity building” to “public awareness raising,” ultimately aiming to influence "local practices and policies." The project activities have not only generated direct outputs and outcomes but have also triggered positive developmental and policy impacts at a broader level.</w:delText>
        </w:r>
      </w:del>
    </w:p>
    <w:p w14:paraId="17C3787D">
      <w:pPr>
        <w:pStyle w:val="12"/>
        <w:rPr>
          <w:del w:id="644" w:author="许征妍" w:date="2026-01-05T14:40:26Z"/>
          <w:rFonts w:hint="eastAsia"/>
          <w:lang w:eastAsia="zh-CN"/>
        </w:rPr>
      </w:pPr>
    </w:p>
    <w:p w14:paraId="17C3787E">
      <w:pPr>
        <w:pStyle w:val="12"/>
        <w:rPr>
          <w:del w:id="645" w:author="许征妍" w:date="2026-01-05T14:40:26Z"/>
          <w:rFonts w:hint="eastAsia"/>
          <w:lang w:eastAsia="zh-CN"/>
        </w:rPr>
      </w:pPr>
      <w:del w:id="646" w:author="许征妍" w:date="2026-01-05T14:40:26Z">
        <w:r>
          <w:rPr>
            <w:rFonts w:hint="eastAsia"/>
            <w:lang w:eastAsia="zh-CN"/>
          </w:rPr>
          <w:delText>In terms of developmental impact, through field research, community training, and school engagements in Xishuangbanna, Menghai, Tonghai, and Lushui, the project has initially fostered a cross-age, cross-sector biodiversity conservation awareness network in the target areas. This goes beyond merely holding events; it systematically embeds conservation concepts at the community and school levels. For instance, through the "Guardian of Biodiversity, Building Zero-Carbon Villages and Towns" exchange forum, the project translated abstract global goals into concrete actions relevant to local livelihoods, inspiring community residents, especially rural women, to transform from passive recipients into active participants and disseminators. Furthermore, this widespread increase in grassroots awareness lays a solid social foundation for the broader adoption of sustainable production and lifestyles in the future, potentially leading to tangible ecological improvements and enhanced community resilience in the long term.</w:delText>
        </w:r>
      </w:del>
    </w:p>
    <w:p w14:paraId="17C3787F">
      <w:pPr>
        <w:pStyle w:val="12"/>
        <w:rPr>
          <w:del w:id="647" w:author="许征妍" w:date="2026-01-05T14:40:26Z"/>
          <w:rFonts w:hint="eastAsia"/>
          <w:lang w:eastAsia="zh-CN"/>
        </w:rPr>
      </w:pPr>
    </w:p>
    <w:p w14:paraId="17C37880">
      <w:pPr>
        <w:pStyle w:val="12"/>
        <w:rPr>
          <w:del w:id="648" w:author="许征妍" w:date="2026-01-05T14:40:26Z"/>
          <w:rFonts w:hint="eastAsia"/>
          <w:lang w:eastAsia="zh-CN"/>
        </w:rPr>
      </w:pPr>
      <w:del w:id="649" w:author="许征妍" w:date="2026-01-05T14:40:26Z">
        <w:r>
          <w:rPr>
            <w:rFonts w:hint="eastAsia"/>
            <w:lang w:eastAsia="zh-CN"/>
          </w:rPr>
          <w:delText>Regarding policy impact, although the project is mid-implementation, it has already demonstrated potential as a “bridge between policy and practice.” The community cases, training models, and the ongoing establishment of the "Yunnan Youth Biodiversity Action Network" provide local governments with valuable, field-tested firsthand information and replicable demonstration templates. For example, practices in sites like Bajiao Village, Tonghai County, directly offer reference cases for local exploration of synergistic pathways between "biodiversity conservation and rural revitalization." Furthermore, these successful grassroots experiences and consolidated consensus will form the core basis for the project's subsequent "Policy Recommendations Report." This report is planned to systematically summarize the project's outcomes and propose specific recommendations to relevant government departments for fully integrating biodiversity conservation into local education systems, community development plans, and corporate green assessment standards. This would directly contribute to the policy processes of "Ecological Civilization Construction" and the localized implementation of the "Post-2020 Global Biodiversity Framework" at the provincial and even national levels, elevating the project from "point" innovations at the community level to "linear" or even "areal" policy practices influencing regional development.</w:delText>
        </w:r>
        <w:commentRangeEnd w:id="11"/>
      </w:del>
      <w:del w:id="650" w:author="许征妍" w:date="2026-01-05T14:40:26Z">
        <w:r>
          <w:rPr>
            <w:rFonts w:hint="eastAsia"/>
            <w:lang w:eastAsia="zh-CN"/>
          </w:rPr>
          <w:commentReference w:id="11"/>
        </w:r>
      </w:del>
    </w:p>
    <w:p w14:paraId="17C37881">
      <w:pPr>
        <w:pStyle w:val="12"/>
      </w:pPr>
    </w:p>
    <w:p w14:paraId="17C37882">
      <w:pPr>
        <w:pStyle w:val="2"/>
      </w:pPr>
      <w:r>
        <w:t>C. RISK</w:t>
      </w:r>
      <w:r>
        <w:rPr>
          <w:rFonts w:hint="eastAsia"/>
          <w:lang w:eastAsia="zh-CN"/>
        </w:rPr>
        <w:t xml:space="preserve"> MANAGEMENT</w:t>
      </w:r>
    </w:p>
    <w:p w14:paraId="17C37883">
      <w:pPr>
        <w:pStyle w:val="12"/>
        <w:rPr>
          <w:i/>
          <w:iCs/>
          <w:lang w:eastAsia="zh-CN"/>
        </w:rPr>
      </w:pPr>
    </w:p>
    <w:p w14:paraId="17C37884">
      <w:pPr>
        <w:pStyle w:val="23"/>
        <w:jc w:val="both"/>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6390"/>
        <w:gridCol w:w="7019"/>
      </w:tblGrid>
      <w:tr w14:paraId="17C37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shd w:val="clear" w:color="auto" w:fill="0070C0"/>
          </w:tcPr>
          <w:p w14:paraId="17C37885">
            <w:pPr>
              <w:pStyle w:val="12"/>
              <w:rPr>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w:t>
            </w:r>
          </w:p>
        </w:tc>
        <w:tc>
          <w:tcPr>
            <w:tcW w:w="6390" w:type="dxa"/>
            <w:shd w:val="clear" w:color="auto" w:fill="0070C0"/>
          </w:tcPr>
          <w:p w14:paraId="17C37886">
            <w:pPr>
              <w:pStyle w:val="12"/>
              <w:rPr>
                <w:b/>
                <w:bCs/>
                <w:color w:val="FFFFFF" w:themeColor="background1"/>
                <w:lang w:eastAsia="zh-CN"/>
                <w14:textFill>
                  <w14:solidFill>
                    <w14:schemeClr w14:val="bg1"/>
                  </w14:solidFill>
                </w14:textFill>
              </w:rPr>
            </w:pPr>
            <w:commentRangeStart w:id="13"/>
            <w:r>
              <w:rPr>
                <w:rFonts w:hint="eastAsia"/>
                <w:b/>
                <w:bCs/>
                <w:color w:val="FFFFFF" w:themeColor="background1"/>
                <w:lang w:eastAsia="zh-CN"/>
                <w14:textFill>
                  <w14:solidFill>
                    <w14:schemeClr w14:val="bg1"/>
                  </w14:solidFill>
                </w14:textFill>
              </w:rPr>
              <w:t>Updates on valid risk entries on risk log with treatments</w:t>
            </w:r>
            <w:commentRangeEnd w:id="13"/>
            <w:r>
              <w:rPr>
                <w:rStyle w:val="21"/>
              </w:rPr>
              <w:commentReference w:id="13"/>
            </w:r>
          </w:p>
        </w:tc>
        <w:tc>
          <w:tcPr>
            <w:tcW w:w="7019" w:type="dxa"/>
            <w:shd w:val="clear" w:color="auto" w:fill="0070C0"/>
          </w:tcPr>
          <w:p w14:paraId="17C37887">
            <w:pPr>
              <w:pStyle w:val="12"/>
              <w:rPr>
                <w:b/>
                <w:bCs/>
                <w:color w:val="FFFFFF" w:themeColor="background1"/>
                <w:lang w:eastAsia="zh-CN"/>
                <w14:textFill>
                  <w14:solidFill>
                    <w14:schemeClr w14:val="bg1"/>
                  </w14:solidFill>
                </w14:textFill>
              </w:rPr>
            </w:pPr>
            <w:r>
              <w:rPr>
                <w:b/>
                <w:bCs/>
                <w:color w:val="FFFFFF" w:themeColor="background1"/>
                <w:lang w:eastAsia="zh-CN"/>
                <w14:textFill>
                  <w14:solidFill>
                    <w14:schemeClr w14:val="bg1"/>
                  </w14:solidFill>
                </w14:textFill>
              </w:rPr>
              <w:t xml:space="preserve">Identification of </w:t>
            </w:r>
            <w:r>
              <w:rPr>
                <w:rFonts w:hint="eastAsia"/>
                <w:b/>
                <w:bCs/>
                <w:color w:val="FFFFFF" w:themeColor="background1"/>
                <w:lang w:eastAsia="zh-CN"/>
                <w14:textFill>
                  <w14:solidFill>
                    <w14:schemeClr w14:val="bg1"/>
                  </w14:solidFill>
                </w14:textFill>
              </w:rPr>
              <w:t>n</w:t>
            </w:r>
            <w:r>
              <w:rPr>
                <w:b/>
                <w:bCs/>
                <w:color w:val="FFFFFF" w:themeColor="background1"/>
                <w:lang w:eastAsia="zh-CN"/>
                <w14:textFill>
                  <w14:solidFill>
                    <w14:schemeClr w14:val="bg1"/>
                  </w14:solidFill>
                </w14:textFill>
              </w:rPr>
              <w:t xml:space="preserve">ew </w:t>
            </w:r>
            <w:r>
              <w:rPr>
                <w:rFonts w:hint="eastAsia"/>
                <w:b/>
                <w:bCs/>
                <w:color w:val="FFFFFF" w:themeColor="background1"/>
                <w:lang w:eastAsia="zh-CN"/>
                <w14:textFill>
                  <w14:solidFill>
                    <w14:schemeClr w14:val="bg1"/>
                  </w14:solidFill>
                </w14:textFill>
              </w:rPr>
              <w:t>r</w:t>
            </w:r>
            <w:r>
              <w:rPr>
                <w:b/>
                <w:bCs/>
                <w:color w:val="FFFFFF" w:themeColor="background1"/>
                <w:lang w:eastAsia="zh-CN"/>
                <w14:textFill>
                  <w14:solidFill>
                    <w14:schemeClr w14:val="bg1"/>
                  </w14:solidFill>
                </w14:textFill>
              </w:rPr>
              <w:t xml:space="preserve">isks </w:t>
            </w:r>
            <w:r>
              <w:rPr>
                <w:rFonts w:hint="eastAsia"/>
                <w:b/>
                <w:bCs/>
                <w:color w:val="FFFFFF" w:themeColor="background1"/>
                <w:lang w:eastAsia="zh-CN"/>
                <w14:textFill>
                  <w14:solidFill>
                    <w14:schemeClr w14:val="bg1"/>
                  </w14:solidFill>
                </w14:textFill>
              </w:rPr>
              <w:t>e</w:t>
            </w:r>
            <w:r>
              <w:rPr>
                <w:b/>
                <w:bCs/>
                <w:color w:val="FFFFFF" w:themeColor="background1"/>
                <w:lang w:eastAsia="zh-CN"/>
                <w14:textFill>
                  <w14:solidFill>
                    <w14:schemeClr w14:val="bg1"/>
                  </w14:solidFill>
                </w14:textFill>
              </w:rPr>
              <w:t xml:space="preserve">merging in </w:t>
            </w:r>
            <w:r>
              <w:rPr>
                <w:rFonts w:hint="eastAsia"/>
                <w:b/>
                <w:bCs/>
                <w:color w:val="FFFFFF" w:themeColor="background1"/>
                <w:lang w:eastAsia="zh-CN"/>
                <w14:textFill>
                  <w14:solidFill>
                    <w14:schemeClr w14:val="bg1"/>
                  </w14:solidFill>
                </w14:textFill>
              </w:rPr>
              <w:t>2025(if any)</w:t>
            </w:r>
          </w:p>
        </w:tc>
      </w:tr>
      <w:tr w14:paraId="17C3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7C37889">
            <w:pPr>
              <w:pStyle w:val="12"/>
              <w:rPr>
                <w:lang w:eastAsia="zh-CN"/>
              </w:rPr>
            </w:pPr>
            <w:r>
              <w:rPr>
                <w:rFonts w:hint="eastAsia"/>
                <w:lang w:eastAsia="zh-CN"/>
              </w:rPr>
              <w:t>1</w:t>
            </w:r>
          </w:p>
        </w:tc>
        <w:tc>
          <w:tcPr>
            <w:tcW w:w="6390" w:type="dxa"/>
          </w:tcPr>
          <w:p w14:paraId="17C3788A">
            <w:pPr>
              <w:pStyle w:val="12"/>
              <w:rPr>
                <w:i/>
                <w:color w:val="767171" w:themeColor="background2" w:themeShade="80"/>
              </w:rPr>
            </w:pPr>
            <w:r>
              <w:rPr>
                <w:i/>
                <w:color w:val="767171" w:themeColor="background2" w:themeShade="80"/>
              </w:rPr>
              <w:t xml:space="preserve"> In 202</w:t>
            </w:r>
            <w:r>
              <w:rPr>
                <w:rFonts w:hint="eastAsia"/>
                <w:i/>
                <w:color w:val="767171" w:themeColor="background2" w:themeShade="80"/>
                <w:lang w:eastAsia="zh-CN"/>
              </w:rPr>
              <w:t>5</w:t>
            </w:r>
            <w:r>
              <w:rPr>
                <w:i/>
                <w:color w:val="767171" w:themeColor="background2" w:themeShade="80"/>
              </w:rPr>
              <w:t xml:space="preserve">, the project team enhanced its strategy to mitigate the </w:t>
            </w:r>
            <w:r>
              <w:rPr>
                <w:rFonts w:hint="eastAsia"/>
                <w:i/>
                <w:color w:val="767171" w:themeColor="background2" w:themeShade="80"/>
                <w:lang w:eastAsia="zh-CN"/>
              </w:rPr>
              <w:t>Operational</w:t>
            </w:r>
            <w:r>
              <w:rPr>
                <w:i/>
                <w:color w:val="767171" w:themeColor="background2" w:themeShade="80"/>
              </w:rPr>
              <w:t xml:space="preserve"> Risk, previously recorded in the Project Document as Risk</w:t>
            </w:r>
            <w:r>
              <w:rPr>
                <w:rFonts w:hint="eastAsia"/>
                <w:i/>
                <w:color w:val="767171" w:themeColor="background2" w:themeShade="80"/>
                <w:lang w:eastAsia="zh-CN"/>
              </w:rPr>
              <w:t xml:space="preserve"> 1</w:t>
            </w:r>
            <w:ins w:id="651" w:author="许征妍" w:date="2026-01-19T14:24:38Z">
              <w:r>
                <w:rPr>
                  <w:rFonts w:hint="eastAsia"/>
                  <w:i/>
                  <w:color w:val="767171" w:themeColor="background2" w:themeShade="80"/>
                  <w:lang w:val="en-US" w:eastAsia="zh-CN"/>
                </w:rPr>
                <w:t>,</w:t>
              </w:r>
            </w:ins>
            <w:del w:id="652" w:author="许征妍" w:date="2026-01-19T14:24:37Z">
              <w:r>
                <w:rPr>
                  <w:i/>
                  <w:color w:val="767171" w:themeColor="background2" w:themeShade="80"/>
                </w:rPr>
                <w:delText xml:space="preserve"> </w:delText>
              </w:r>
            </w:del>
            <w:del w:id="653" w:author="许征妍" w:date="2026-01-19T14:24:36Z">
              <w:r>
                <w:rPr>
                  <w:rFonts w:hint="eastAsia"/>
                  <w:i/>
                  <w:color w:val="767171" w:themeColor="background2" w:themeShade="80"/>
                  <w:lang w:eastAsia="zh-CN"/>
                </w:rPr>
                <w:delText xml:space="preserve">and </w:delText>
              </w:r>
            </w:del>
            <w:r>
              <w:rPr>
                <w:rFonts w:hint="eastAsia"/>
                <w:i/>
                <w:color w:val="767171" w:themeColor="background2" w:themeShade="80"/>
                <w:lang w:eastAsia="zh-CN"/>
              </w:rPr>
              <w:t>Risk 2</w:t>
            </w:r>
            <w:ins w:id="654" w:author="许征妍" w:date="2026-01-19T14:24:42Z">
              <w:r>
                <w:rPr>
                  <w:rFonts w:hint="eastAsia"/>
                  <w:i/>
                  <w:color w:val="767171" w:themeColor="background2" w:themeShade="80"/>
                  <w:lang w:val="en-US" w:eastAsia="zh-CN"/>
                </w:rPr>
                <w:t xml:space="preserve"> and</w:t>
              </w:r>
            </w:ins>
            <w:ins w:id="655" w:author="许征妍" w:date="2026-01-19T14:24:43Z">
              <w:r>
                <w:rPr>
                  <w:rFonts w:hint="eastAsia"/>
                  <w:i/>
                  <w:color w:val="767171" w:themeColor="background2" w:themeShade="80"/>
                  <w:lang w:val="en-US" w:eastAsia="zh-CN"/>
                </w:rPr>
                <w:t xml:space="preserve"> Ris</w:t>
              </w:r>
            </w:ins>
            <w:ins w:id="656" w:author="许征妍" w:date="2026-01-19T14:24:44Z">
              <w:r>
                <w:rPr>
                  <w:rFonts w:hint="eastAsia"/>
                  <w:i/>
                  <w:color w:val="767171" w:themeColor="background2" w:themeShade="80"/>
                  <w:lang w:val="en-US" w:eastAsia="zh-CN"/>
                </w:rPr>
                <w:t xml:space="preserve">k </w:t>
              </w:r>
            </w:ins>
            <w:ins w:id="657" w:author="许征妍" w:date="2026-01-19T14:24:45Z">
              <w:r>
                <w:rPr>
                  <w:rFonts w:hint="eastAsia"/>
                  <w:i/>
                  <w:color w:val="767171" w:themeColor="background2" w:themeShade="80"/>
                  <w:lang w:val="en-US" w:eastAsia="zh-CN"/>
                </w:rPr>
                <w:t>3</w:t>
              </w:r>
            </w:ins>
            <w:r>
              <w:rPr>
                <w:i/>
                <w:color w:val="767171" w:themeColor="background2" w:themeShade="80"/>
              </w:rPr>
              <w:t xml:space="preserve">. </w:t>
            </w:r>
          </w:p>
          <w:p w14:paraId="17C3788B">
            <w:pPr>
              <w:pStyle w:val="12"/>
              <w:rPr>
                <w:i/>
                <w:color w:val="767171" w:themeColor="background2" w:themeShade="80"/>
              </w:rPr>
            </w:pPr>
          </w:p>
          <w:p w14:paraId="25BB5EB2">
            <w:pPr>
              <w:pStyle w:val="12"/>
              <w:numPr>
                <w:ilvl w:val="0"/>
                <w:numId w:val="12"/>
              </w:numPr>
              <w:ind w:left="420" w:hanging="420"/>
              <w:rPr>
                <w:ins w:id="658" w:author="许征妍" w:date="2026-01-19T14:33:03Z"/>
                <w:rFonts w:hint="eastAsia"/>
                <w:i/>
                <w:color w:val="767171" w:themeColor="background2" w:themeShade="80"/>
                <w:lang w:eastAsia="zh-CN"/>
              </w:rPr>
            </w:pPr>
            <w:ins w:id="659" w:author="许征妍" w:date="2026-01-19T14:33:03Z">
              <w:r>
                <w:rPr>
                  <w:rFonts w:hint="eastAsia"/>
                  <w:i/>
                  <w:color w:val="767171" w:themeColor="background2" w:themeShade="80"/>
                  <w:lang w:eastAsia="zh-CN"/>
                </w:rPr>
                <w:t>Risk 1 (Inadequate Coordination Among Agencies)</w:t>
              </w:r>
            </w:ins>
          </w:p>
          <w:p w14:paraId="2E91AF83">
            <w:pPr>
              <w:pStyle w:val="12"/>
              <w:rPr>
                <w:ins w:id="660" w:author="许征妍" w:date="2026-01-19T14:33:03Z"/>
                <w:rFonts w:hint="eastAsia"/>
                <w:i/>
                <w:color w:val="767171" w:themeColor="background2" w:themeShade="80"/>
                <w:lang w:eastAsia="zh-CN"/>
              </w:rPr>
            </w:pPr>
            <w:ins w:id="661" w:author="许征妍" w:date="2026-01-19T14:33:03Z">
              <w:r>
                <w:rPr>
                  <w:rFonts w:hint="eastAsia"/>
                  <w:i/>
                  <w:color w:val="767171" w:themeColor="background2" w:themeShade="80"/>
                  <w:lang w:eastAsia="zh-CN"/>
                </w:rPr>
                <w:t>Risk Category:</w:t>
              </w:r>
            </w:ins>
            <w:ins w:id="662" w:author="许征妍" w:date="2026-01-19T14:33:20Z">
              <w:r>
                <w:rPr>
                  <w:rFonts w:hint="eastAsia"/>
                  <w:i/>
                  <w:color w:val="767171" w:themeColor="background2" w:themeShade="80"/>
                  <w:lang w:val="en-US" w:eastAsia="zh-CN"/>
                </w:rPr>
                <w:t xml:space="preserve"> </w:t>
              </w:r>
            </w:ins>
            <w:ins w:id="663" w:author="许征妍" w:date="2026-01-19T14:33:03Z">
              <w:r>
                <w:rPr>
                  <w:rFonts w:hint="eastAsia"/>
                  <w:i/>
                  <w:color w:val="767171" w:themeColor="background2" w:themeShade="80"/>
                  <w:lang w:eastAsia="zh-CN"/>
                </w:rPr>
                <w:t>Institutional / Governance</w:t>
              </w:r>
            </w:ins>
          </w:p>
          <w:p w14:paraId="5C90C8E5">
            <w:pPr>
              <w:pStyle w:val="12"/>
              <w:rPr>
                <w:ins w:id="664" w:author="许征妍" w:date="2026-01-19T14:33:03Z"/>
                <w:rFonts w:hint="eastAsia"/>
                <w:i/>
                <w:color w:val="767171" w:themeColor="background2" w:themeShade="80"/>
                <w:lang w:eastAsia="zh-CN"/>
              </w:rPr>
            </w:pPr>
            <w:ins w:id="665" w:author="许征妍" w:date="2026-01-19T14:33:03Z">
              <w:r>
                <w:rPr>
                  <w:rFonts w:hint="eastAsia"/>
                  <w:i/>
                  <w:color w:val="767171" w:themeColor="background2" w:themeShade="80"/>
                  <w:lang w:eastAsia="zh-CN"/>
                </w:rPr>
                <w:t>Risk Rating: Low</w:t>
              </w:r>
            </w:ins>
          </w:p>
          <w:p w14:paraId="003A64A1">
            <w:pPr>
              <w:pStyle w:val="12"/>
              <w:rPr>
                <w:ins w:id="666" w:author="许征妍" w:date="2026-01-19T14:33:03Z"/>
                <w:rFonts w:hint="eastAsia"/>
                <w:i/>
                <w:color w:val="767171" w:themeColor="background2" w:themeShade="80"/>
                <w:lang w:eastAsia="zh-CN"/>
              </w:rPr>
            </w:pPr>
            <w:ins w:id="667" w:author="许征妍" w:date="2026-01-19T14:33:03Z">
              <w:r>
                <w:rPr>
                  <w:rFonts w:hint="eastAsia"/>
                  <w:i/>
                  <w:color w:val="767171" w:themeColor="background2" w:themeShade="80"/>
                  <w:lang w:eastAsia="zh-CN"/>
                </w:rPr>
                <w:t>Risk Assessment:</w:t>
              </w:r>
            </w:ins>
            <w:ins w:id="668" w:author="许征妍" w:date="2026-01-19T14:33:23Z">
              <w:r>
                <w:rPr>
                  <w:rFonts w:hint="eastAsia"/>
                  <w:i/>
                  <w:color w:val="767171" w:themeColor="background2" w:themeShade="80"/>
                  <w:lang w:val="en-US" w:eastAsia="zh-CN"/>
                </w:rPr>
                <w:t xml:space="preserve"> </w:t>
              </w:r>
            </w:ins>
            <w:ins w:id="669" w:author="许征妍" w:date="2026-01-19T14:33:03Z">
              <w:r>
                <w:rPr>
                  <w:rFonts w:hint="eastAsia"/>
                  <w:i/>
                  <w:color w:val="767171" w:themeColor="background2" w:themeShade="80"/>
                  <w:lang w:eastAsia="zh-CN"/>
                </w:rPr>
                <w:t>The absence of formal coordination mechanisms between key implementing agencies</w:t>
              </w:r>
            </w:ins>
            <w:ins w:id="670" w:author="许征妍" w:date="2026-01-19T14:38:22Z">
              <w:r>
                <w:rPr>
                  <w:rFonts w:hint="eastAsia"/>
                  <w:i/>
                  <w:color w:val="767171" w:themeColor="background2" w:themeShade="80"/>
                  <w:lang w:val="en-US" w:eastAsia="zh-CN"/>
                </w:rPr>
                <w:t xml:space="preserve"> </w:t>
              </w:r>
            </w:ins>
            <w:ins w:id="671" w:author="许征妍" w:date="2026-01-19T14:33:03Z">
              <w:r>
                <w:rPr>
                  <w:rFonts w:hint="eastAsia"/>
                  <w:i/>
                  <w:color w:val="767171" w:themeColor="background2" w:themeShade="80"/>
                  <w:lang w:eastAsia="zh-CN"/>
                </w:rPr>
                <w:t>could lead to misaligned priorities, duplicated efforts, communication gaps, and inefficiencies. This would limit the effectiveness of project implementation, delay activities, and jeopardize the achievement of planned results and impacts.</w:t>
              </w:r>
            </w:ins>
          </w:p>
          <w:p w14:paraId="0E8B369D">
            <w:pPr>
              <w:pStyle w:val="12"/>
              <w:rPr>
                <w:ins w:id="672" w:author="许征妍" w:date="2026-01-19T14:33:03Z"/>
                <w:rFonts w:hint="eastAsia"/>
                <w:i/>
                <w:color w:val="767171" w:themeColor="background2" w:themeShade="80"/>
                <w:lang w:eastAsia="zh-CN"/>
              </w:rPr>
            </w:pPr>
          </w:p>
          <w:p w14:paraId="1921E8BA">
            <w:pPr>
              <w:pStyle w:val="12"/>
              <w:rPr>
                <w:ins w:id="673" w:author="许征妍" w:date="2026-01-19T14:33:03Z"/>
                <w:rFonts w:hint="eastAsia"/>
                <w:i/>
                <w:color w:val="767171" w:themeColor="background2" w:themeShade="80"/>
                <w:lang w:eastAsia="zh-CN"/>
              </w:rPr>
            </w:pPr>
            <w:ins w:id="674" w:author="许征妍" w:date="2026-01-19T14:33:03Z">
              <w:r>
                <w:rPr>
                  <w:rFonts w:hint="eastAsia"/>
                  <w:i/>
                  <w:color w:val="767171" w:themeColor="background2" w:themeShade="80"/>
                  <w:lang w:eastAsia="zh-CN"/>
                </w:rPr>
                <w:t>Mitigation Measures: Establishing a Project Steering Committee (PSC) with decision-making authority, composed of senior representatives from all key agencies and relevant experts, to provide strategic oversight, approve work plans, and resolve issues. The Project Management Office (PMO) is specifically mandated to ensure day-to-day coordination and cooperation among all units based on PSC-approved plans.</w:t>
              </w:r>
            </w:ins>
          </w:p>
          <w:p w14:paraId="577AF6E2">
            <w:pPr>
              <w:pStyle w:val="12"/>
              <w:rPr>
                <w:ins w:id="675" w:author="许征妍" w:date="2026-01-19T14:33:03Z"/>
                <w:rFonts w:hint="eastAsia"/>
                <w:i/>
                <w:color w:val="767171" w:themeColor="background2" w:themeShade="80"/>
                <w:lang w:eastAsia="zh-CN"/>
              </w:rPr>
            </w:pPr>
          </w:p>
          <w:p w14:paraId="12B9496A">
            <w:pPr>
              <w:pStyle w:val="12"/>
              <w:rPr>
                <w:ins w:id="676" w:author="许征妍" w:date="2026-01-19T14:33:03Z"/>
                <w:rFonts w:hint="eastAsia"/>
                <w:i/>
                <w:color w:val="767171" w:themeColor="background2" w:themeShade="80"/>
                <w:lang w:eastAsia="zh-CN"/>
              </w:rPr>
            </w:pPr>
            <w:ins w:id="677" w:author="许征妍" w:date="2026-01-19T14:33:03Z">
              <w:r>
                <w:rPr>
                  <w:rFonts w:hint="eastAsia"/>
                  <w:i/>
                  <w:color w:val="767171" w:themeColor="background2" w:themeShade="80"/>
                  <w:lang w:eastAsia="zh-CN"/>
                </w:rPr>
                <w:t>Monitoring Indicator 1:</w:t>
              </w:r>
            </w:ins>
            <w:ins w:id="678" w:author="许征妍" w:date="2026-01-19T14:33:43Z">
              <w:r>
                <w:rPr>
                  <w:rFonts w:hint="eastAsia"/>
                  <w:i/>
                  <w:color w:val="767171" w:themeColor="background2" w:themeShade="80"/>
                  <w:lang w:val="en-US" w:eastAsia="zh-CN"/>
                </w:rPr>
                <w:t xml:space="preserve"> </w:t>
              </w:r>
            </w:ins>
            <w:ins w:id="679" w:author="许征妍" w:date="2026-01-19T14:33:03Z">
              <w:r>
                <w:rPr>
                  <w:rFonts w:hint="eastAsia"/>
                  <w:i/>
                  <w:color w:val="767171" w:themeColor="background2" w:themeShade="80"/>
                  <w:lang w:eastAsia="zh-CN"/>
                </w:rPr>
                <w:t>PSC is formally established, with its inaugural meeting convened and minutes documented.</w:t>
              </w:r>
            </w:ins>
          </w:p>
          <w:p w14:paraId="089FAE43">
            <w:pPr>
              <w:pStyle w:val="12"/>
              <w:rPr>
                <w:ins w:id="680" w:author="许征妍" w:date="2026-01-19T14:34:55Z"/>
                <w:rFonts w:hint="eastAsia"/>
                <w:i/>
                <w:color w:val="767171" w:themeColor="background2" w:themeShade="80"/>
                <w:lang w:eastAsia="zh-CN"/>
              </w:rPr>
            </w:pPr>
            <w:ins w:id="681" w:author="许征妍" w:date="2026-01-19T14:33:03Z">
              <w:r>
                <w:rPr>
                  <w:rFonts w:hint="eastAsia"/>
                  <w:i/>
                  <w:color w:val="767171" w:themeColor="background2" w:themeShade="80"/>
                  <w:lang w:eastAsia="zh-CN"/>
                </w:rPr>
                <w:t>Monitoring Indicator 2:</w:t>
              </w:r>
            </w:ins>
            <w:ins w:id="682" w:author="许征妍" w:date="2026-01-19T14:33:48Z">
              <w:r>
                <w:rPr>
                  <w:rFonts w:hint="eastAsia"/>
                  <w:i/>
                  <w:color w:val="767171" w:themeColor="background2" w:themeShade="80"/>
                  <w:lang w:val="en-US" w:eastAsia="zh-CN"/>
                </w:rPr>
                <w:t xml:space="preserve"> </w:t>
              </w:r>
            </w:ins>
            <w:ins w:id="683" w:author="许征妍" w:date="2026-01-19T14:40:05Z">
              <w:r>
                <w:rPr>
                  <w:rFonts w:hint="eastAsia"/>
                  <w:i/>
                  <w:color w:val="767171" w:themeColor="background2" w:themeShade="80"/>
                  <w:lang w:eastAsia="zh-CN"/>
                </w:rPr>
                <w:t>Under the leadership of the project</w:t>
              </w:r>
            </w:ins>
            <w:ins w:id="684" w:author="许征妍" w:date="2026-01-19T14:40:20Z">
              <w:r>
                <w:rPr>
                  <w:rFonts w:hint="default"/>
                  <w:i/>
                  <w:color w:val="767171" w:themeColor="background2" w:themeShade="80"/>
                  <w:lang w:val="en-US" w:eastAsia="zh-CN"/>
                </w:rPr>
                <w:t>’</w:t>
              </w:r>
            </w:ins>
            <w:ins w:id="685" w:author="许征妍" w:date="2026-01-19T14:40:05Z">
              <w:r>
                <w:rPr>
                  <w:rFonts w:hint="eastAsia"/>
                  <w:i/>
                  <w:color w:val="767171" w:themeColor="background2" w:themeShade="80"/>
                  <w:lang w:eastAsia="zh-CN"/>
                </w:rPr>
                <w:t>s Chief Technical Advisor, Professor Xue Dayuan, a quarterly reporting mechanism has been instituted. The meetings held under this mechanism aim to gain a clear understanding of each partner’s progress, monitor project developments in real time, and resolve any issues encountered during implementation. A summary report is produced following each of these sessions.</w:t>
              </w:r>
            </w:ins>
          </w:p>
          <w:p w14:paraId="5177BD26">
            <w:pPr>
              <w:pStyle w:val="12"/>
              <w:rPr>
                <w:ins w:id="686" w:author="许征妍" w:date="2026-01-19T14:33:03Z"/>
                <w:rFonts w:hint="eastAsia"/>
                <w:i/>
                <w:color w:val="767171" w:themeColor="background2" w:themeShade="80"/>
                <w:lang w:eastAsia="zh-CN"/>
              </w:rPr>
            </w:pPr>
          </w:p>
          <w:p w14:paraId="51E35572">
            <w:pPr>
              <w:pStyle w:val="12"/>
              <w:rPr>
                <w:ins w:id="687" w:author="许征妍" w:date="2026-01-19T14:40:39Z"/>
                <w:rFonts w:hint="eastAsia"/>
                <w:i/>
                <w:color w:val="767171" w:themeColor="background2" w:themeShade="80"/>
                <w:lang w:eastAsia="zh-CN"/>
              </w:rPr>
            </w:pPr>
            <w:ins w:id="688" w:author="许征妍" w:date="2026-01-19T14:33:03Z">
              <w:r>
                <w:rPr>
                  <w:rFonts w:hint="eastAsia"/>
                  <w:i/>
                  <w:color w:val="767171" w:themeColor="background2" w:themeShade="80"/>
                  <w:lang w:eastAsia="zh-CN"/>
                </w:rPr>
                <w:t>Responsible Party:</w:t>
              </w:r>
            </w:ins>
            <w:ins w:id="689" w:author="许征妍" w:date="2026-01-19T14:33:55Z">
              <w:r>
                <w:rPr>
                  <w:rFonts w:hint="eastAsia"/>
                  <w:i/>
                  <w:color w:val="767171" w:themeColor="background2" w:themeShade="80"/>
                  <w:lang w:val="en-US" w:eastAsia="zh-CN"/>
                </w:rPr>
                <w:t xml:space="preserve"> </w:t>
              </w:r>
            </w:ins>
            <w:ins w:id="690" w:author="许征妍" w:date="2026-01-19T14:33:03Z">
              <w:r>
                <w:rPr>
                  <w:rFonts w:hint="eastAsia"/>
                  <w:i/>
                  <w:color w:val="767171" w:themeColor="background2" w:themeShade="80"/>
                  <w:lang w:eastAsia="zh-CN"/>
                </w:rPr>
                <w:t>Project Management Office (PMO)</w:t>
              </w:r>
            </w:ins>
          </w:p>
          <w:p w14:paraId="4B22CBD9">
            <w:pPr>
              <w:pStyle w:val="12"/>
              <w:rPr>
                <w:ins w:id="691" w:author="许征妍" w:date="2026-01-19T14:33:03Z"/>
                <w:rFonts w:hint="eastAsia"/>
                <w:i/>
                <w:color w:val="767171" w:themeColor="background2" w:themeShade="80"/>
                <w:lang w:eastAsia="zh-CN"/>
              </w:rPr>
            </w:pPr>
          </w:p>
          <w:p w14:paraId="7A1C757F">
            <w:pPr>
              <w:pStyle w:val="12"/>
              <w:rPr>
                <w:ins w:id="692" w:author="许征妍" w:date="2026-01-19T14:33:03Z"/>
                <w:rFonts w:hint="eastAsia"/>
                <w:i/>
                <w:color w:val="767171" w:themeColor="background2" w:themeShade="80"/>
                <w:lang w:eastAsia="zh-CN"/>
              </w:rPr>
            </w:pPr>
            <w:ins w:id="693" w:author="许征妍" w:date="2026-01-19T14:33:03Z">
              <w:r>
                <w:rPr>
                  <w:rFonts w:hint="eastAsia"/>
                  <w:i/>
                  <w:color w:val="767171" w:themeColor="background2" w:themeShade="80"/>
                  <w:lang w:eastAsia="zh-CN"/>
                </w:rPr>
                <w:t>Monitoring Frequency: Quarterly</w:t>
              </w:r>
            </w:ins>
          </w:p>
          <w:p w14:paraId="288261C7">
            <w:pPr>
              <w:pStyle w:val="12"/>
              <w:rPr>
                <w:ins w:id="694" w:author="许征妍" w:date="2026-01-19T14:33:03Z"/>
                <w:rFonts w:hint="eastAsia"/>
                <w:i/>
                <w:color w:val="767171" w:themeColor="background2" w:themeShade="80"/>
                <w:lang w:eastAsia="zh-CN"/>
              </w:rPr>
            </w:pPr>
          </w:p>
          <w:p w14:paraId="17C3788C">
            <w:pPr>
              <w:pStyle w:val="12"/>
              <w:rPr>
                <w:del w:id="695" w:author="许征妍" w:date="2026-01-19T14:33:03Z"/>
                <w:rFonts w:hint="eastAsia"/>
                <w:i/>
                <w:color w:val="767171" w:themeColor="background2" w:themeShade="80"/>
                <w:lang w:eastAsia="zh-CN"/>
              </w:rPr>
            </w:pPr>
            <w:del w:id="696" w:author="许征妍" w:date="2026-01-19T14:33:03Z">
              <w:commentRangeStart w:id="14"/>
              <w:r>
                <w:rPr>
                  <w:rFonts w:hint="eastAsia"/>
                  <w:i/>
                  <w:color w:val="767171" w:themeColor="background2" w:themeShade="80"/>
                  <w:lang w:eastAsia="zh-CN"/>
                </w:rPr>
                <w:delText>Regarding Risk 1 (Insufficient Consultation with Indigenous Peoples and Local Communities):</w:delText>
              </w:r>
            </w:del>
          </w:p>
          <w:p w14:paraId="598AFF4D">
            <w:pPr>
              <w:pStyle w:val="12"/>
              <w:numPr>
                <w:ilvl w:val="0"/>
                <w:numId w:val="13"/>
                <w:ins w:id="698" w:author="许征妍" w:date="2026-01-19T14:48:59Z"/>
              </w:numPr>
              <w:ind w:left="420" w:hanging="420"/>
              <w:rPr>
                <w:ins w:id="699" w:author="许征妍" w:date="2026-01-19T14:42:44Z"/>
                <w:rFonts w:hint="eastAsia"/>
                <w:i/>
                <w:color w:val="767171" w:themeColor="background2" w:themeShade="80"/>
                <w:lang w:eastAsia="zh-CN"/>
              </w:rPr>
              <w:pPrChange w:id="697" w:author="许征妍" w:date="2026-01-19T14:48:59Z">
                <w:pPr>
                  <w:pStyle w:val="12"/>
                </w:pPr>
              </w:pPrChange>
            </w:pPr>
            <w:del w:id="700" w:author="许征妍" w:date="2026-01-19T14:33:03Z">
              <w:r>
                <w:rPr>
                  <w:rFonts w:hint="eastAsia"/>
                  <w:i/>
                  <w:color w:val="767171" w:themeColor="background2" w:themeShade="80"/>
                  <w:lang w:eastAsia="zh-CN"/>
                </w:rPr>
                <w:delText>The activity of conducting</w:delText>
              </w:r>
            </w:del>
            <w:ins w:id="701" w:author="UNDP China Programme and Risk Management Analyst" w:date="2026-01-02T17:31:00Z">
              <w:del w:id="702" w:author="许征妍" w:date="2026-01-19T14:33:03Z">
                <w:r>
                  <w:rPr>
                    <w:rFonts w:hint="eastAsia"/>
                    <w:i/>
                    <w:color w:val="767171" w:themeColor="background2" w:themeShade="80"/>
                    <w:lang w:eastAsia="zh-CN"/>
                  </w:rPr>
                  <w:delText>mitigated through</w:delText>
                </w:r>
              </w:del>
            </w:ins>
            <w:del w:id="703" w:author="许征妍" w:date="2026-01-19T14:33:03Z">
              <w:r>
                <w:rPr>
                  <w:rFonts w:hint="eastAsia"/>
                  <w:i/>
                  <w:color w:val="767171" w:themeColor="background2" w:themeShade="80"/>
                  <w:lang w:eastAsia="zh-CN"/>
                </w:rPr>
                <w:delText xml:space="preserve"> "visits and engagements with individuals from the Naxi, Tibetan, Lisu, and Yi ethnic groups in the Lijiang area" to investigate traditional knowledge directly demonstrates a process of community consultation. This serves to gather Free, Prior, and Informed Consent (FPIC) and integrate local perspectives into the project's research on germplasm resources.</w:delText>
              </w:r>
              <w:commentRangeEnd w:id="14"/>
            </w:del>
            <w:del w:id="704" w:author="许征妍" w:date="2026-01-19T14:33:03Z">
              <w:r>
                <w:rPr>
                  <w:rFonts w:hint="eastAsia"/>
                  <w:i/>
                  <w:color w:val="767171" w:themeColor="background2" w:themeShade="80"/>
                  <w:lang w:eastAsia="zh-CN"/>
                </w:rPr>
                <w:commentReference w:id="14"/>
              </w:r>
            </w:del>
            <w:ins w:id="705" w:author="许征妍" w:date="2026-01-19T14:42:44Z">
              <w:r>
                <w:rPr>
                  <w:rFonts w:hint="eastAsia"/>
                  <w:i/>
                  <w:color w:val="767171" w:themeColor="background2" w:themeShade="80"/>
                  <w:lang w:eastAsia="zh-CN"/>
                </w:rPr>
                <w:t>Risk 2 (Limited Participation in Pilot Village)</w:t>
              </w:r>
            </w:ins>
          </w:p>
          <w:p w14:paraId="0738C7E7">
            <w:pPr>
              <w:pStyle w:val="12"/>
              <w:rPr>
                <w:ins w:id="706" w:author="许征妍" w:date="2026-01-19T14:43:03Z"/>
                <w:rFonts w:hint="eastAsia"/>
                <w:i/>
                <w:color w:val="767171" w:themeColor="background2" w:themeShade="80"/>
                <w:lang w:eastAsia="zh-CN"/>
              </w:rPr>
            </w:pPr>
            <w:ins w:id="707" w:author="许征妍" w:date="2026-01-19T14:42:44Z">
              <w:r>
                <w:rPr>
                  <w:rFonts w:hint="eastAsia"/>
                  <w:i/>
                  <w:color w:val="767171" w:themeColor="background2" w:themeShade="80"/>
                  <w:lang w:eastAsia="zh-CN"/>
                </w:rPr>
                <w:t>Risk Category:</w:t>
              </w:r>
            </w:ins>
            <w:ins w:id="708" w:author="许征妍" w:date="2026-01-19T14:43:15Z">
              <w:r>
                <w:rPr>
                  <w:rFonts w:hint="eastAsia"/>
                  <w:i/>
                  <w:color w:val="767171" w:themeColor="background2" w:themeShade="80"/>
                  <w:lang w:val="en-US" w:eastAsia="zh-CN"/>
                </w:rPr>
                <w:t xml:space="preserve"> </w:t>
              </w:r>
            </w:ins>
            <w:ins w:id="709" w:author="许征妍" w:date="2026-01-19T14:42:44Z">
              <w:r>
                <w:rPr>
                  <w:rFonts w:hint="eastAsia"/>
                  <w:i/>
                  <w:color w:val="767171" w:themeColor="background2" w:themeShade="80"/>
                  <w:lang w:eastAsia="zh-CN"/>
                </w:rPr>
                <w:t>Social</w:t>
              </w:r>
            </w:ins>
          </w:p>
          <w:p w14:paraId="4BD3BFCB">
            <w:pPr>
              <w:pStyle w:val="12"/>
              <w:rPr>
                <w:ins w:id="710" w:author="许征妍" w:date="2026-01-19T14:42:44Z"/>
                <w:rFonts w:hint="eastAsia"/>
                <w:i/>
                <w:color w:val="767171" w:themeColor="background2" w:themeShade="80"/>
                <w:lang w:eastAsia="zh-CN"/>
              </w:rPr>
            </w:pPr>
            <w:ins w:id="711" w:author="许征妍" w:date="2026-01-19T14:42:44Z">
              <w:r>
                <w:rPr>
                  <w:rFonts w:hint="eastAsia"/>
                  <w:i/>
                  <w:color w:val="767171" w:themeColor="background2" w:themeShade="80"/>
                  <w:lang w:eastAsia="zh-CN"/>
                </w:rPr>
                <w:t>Risk Rating:</w:t>
              </w:r>
            </w:ins>
            <w:ins w:id="712" w:author="许征妍" w:date="2026-01-19T14:43:19Z">
              <w:r>
                <w:rPr>
                  <w:rFonts w:hint="eastAsia"/>
                  <w:i/>
                  <w:color w:val="767171" w:themeColor="background2" w:themeShade="80"/>
                  <w:lang w:val="en-US" w:eastAsia="zh-CN"/>
                </w:rPr>
                <w:t xml:space="preserve"> </w:t>
              </w:r>
            </w:ins>
            <w:ins w:id="713" w:author="许征妍" w:date="2026-01-19T14:42:44Z">
              <w:r>
                <w:rPr>
                  <w:rFonts w:hint="eastAsia"/>
                  <w:i/>
                  <w:color w:val="767171" w:themeColor="background2" w:themeShade="80"/>
                  <w:lang w:eastAsia="zh-CN"/>
                </w:rPr>
                <w:t>Low</w:t>
              </w:r>
            </w:ins>
          </w:p>
          <w:p w14:paraId="3613AAA0">
            <w:pPr>
              <w:pStyle w:val="12"/>
              <w:rPr>
                <w:ins w:id="714" w:author="许征妍" w:date="2026-01-19T14:42:44Z"/>
                <w:rFonts w:hint="eastAsia"/>
                <w:i/>
                <w:color w:val="767171" w:themeColor="background2" w:themeShade="80"/>
                <w:lang w:eastAsia="zh-CN"/>
              </w:rPr>
            </w:pPr>
            <w:ins w:id="715" w:author="许征妍" w:date="2026-01-19T14:42:44Z">
              <w:r>
                <w:rPr>
                  <w:rFonts w:hint="eastAsia"/>
                  <w:i/>
                  <w:color w:val="767171" w:themeColor="background2" w:themeShade="80"/>
                  <w:lang w:eastAsia="zh-CN"/>
                </w:rPr>
                <w:t>Risk Assessment:</w:t>
              </w:r>
            </w:ins>
            <w:ins w:id="716" w:author="许征妍" w:date="2026-01-19T14:43:11Z">
              <w:r>
                <w:rPr>
                  <w:rFonts w:hint="eastAsia"/>
                  <w:i/>
                  <w:color w:val="767171" w:themeColor="background2" w:themeShade="80"/>
                  <w:lang w:val="en-US" w:eastAsia="zh-CN"/>
                </w:rPr>
                <w:t xml:space="preserve"> </w:t>
              </w:r>
            </w:ins>
            <w:ins w:id="717" w:author="许征妍" w:date="2026-01-19T14:42:44Z">
              <w:r>
                <w:rPr>
                  <w:rFonts w:hint="eastAsia"/>
                  <w:i/>
                  <w:color w:val="767171" w:themeColor="background2" w:themeShade="80"/>
                  <w:lang w:eastAsia="zh-CN"/>
                </w:rPr>
                <w:t>Inadequate interest or engagement from beneficiary farmers in the pilot villages could lead to poor attendance in project activities, low adoption of demonstrated practices, and insufficient local ownership. This would directly reduce the effectiveness, quality, and sustainability of project outputs, potentially causing the pilot initiatives to fail to achieve their intended demonstration and impact goals.</w:t>
              </w:r>
            </w:ins>
          </w:p>
          <w:p w14:paraId="184A63F1">
            <w:pPr>
              <w:pStyle w:val="12"/>
              <w:rPr>
                <w:ins w:id="718" w:author="许征妍" w:date="2026-01-19T14:42:44Z"/>
                <w:rFonts w:hint="eastAsia"/>
                <w:i/>
                <w:color w:val="767171" w:themeColor="background2" w:themeShade="80"/>
                <w:lang w:eastAsia="zh-CN"/>
              </w:rPr>
            </w:pPr>
          </w:p>
          <w:p w14:paraId="697CD59D">
            <w:pPr>
              <w:pStyle w:val="12"/>
              <w:rPr>
                <w:ins w:id="719" w:author="许征妍" w:date="2026-01-19T14:42:44Z"/>
                <w:rFonts w:hint="eastAsia"/>
                <w:i/>
                <w:color w:val="767171" w:themeColor="background2" w:themeShade="80"/>
                <w:lang w:eastAsia="zh-CN"/>
              </w:rPr>
            </w:pPr>
            <w:ins w:id="720" w:author="许征妍" w:date="2026-01-19T14:42:44Z">
              <w:r>
                <w:rPr>
                  <w:rFonts w:hint="eastAsia"/>
                  <w:i/>
                  <w:color w:val="767171" w:themeColor="background2" w:themeShade="80"/>
                  <w:lang w:eastAsia="zh-CN"/>
                </w:rPr>
                <w:t>Mitigation Measures:</w:t>
              </w:r>
            </w:ins>
            <w:ins w:id="721" w:author="许征妍" w:date="2026-01-19T14:43:33Z">
              <w:r>
                <w:rPr>
                  <w:rFonts w:hint="eastAsia"/>
                  <w:i/>
                  <w:color w:val="767171" w:themeColor="background2" w:themeShade="80"/>
                  <w:lang w:val="en-US" w:eastAsia="zh-CN"/>
                </w:rPr>
                <w:t xml:space="preserve"> </w:t>
              </w:r>
            </w:ins>
            <w:ins w:id="722" w:author="许征妍" w:date="2026-01-19T14:42:44Z">
              <w:r>
                <w:rPr>
                  <w:rFonts w:hint="eastAsia"/>
                  <w:i/>
                  <w:color w:val="767171" w:themeColor="background2" w:themeShade="80"/>
                  <w:lang w:eastAsia="zh-CN"/>
                </w:rPr>
                <w:t>Proactive and continuous community engagement built on previously positive feedback and established partnerships with local government. This is reinforced by integrating traditional knowledge, ensuring activities align with local priorities, and implementing a dedicated capacity-building program to enhance farmers' skills and confidence in participating in ABS practices and biodiversity conservation.</w:t>
              </w:r>
            </w:ins>
          </w:p>
          <w:p w14:paraId="6E28B726">
            <w:pPr>
              <w:pStyle w:val="12"/>
              <w:rPr>
                <w:ins w:id="723" w:author="许征妍" w:date="2026-01-19T14:42:44Z"/>
                <w:rFonts w:hint="eastAsia"/>
                <w:i/>
                <w:color w:val="767171" w:themeColor="background2" w:themeShade="80"/>
                <w:lang w:eastAsia="zh-CN"/>
              </w:rPr>
            </w:pPr>
          </w:p>
          <w:p w14:paraId="1507B19E">
            <w:pPr>
              <w:pStyle w:val="12"/>
              <w:rPr>
                <w:ins w:id="724" w:author="许征妍" w:date="2026-01-19T14:56:10Z"/>
                <w:rFonts w:hint="eastAsia"/>
                <w:i/>
                <w:color w:val="767171" w:themeColor="background2" w:themeShade="80"/>
                <w:lang w:eastAsia="zh-CN"/>
              </w:rPr>
            </w:pPr>
            <w:ins w:id="725" w:author="许征妍" w:date="2026-01-19T14:42:44Z">
              <w:r>
                <w:rPr>
                  <w:rFonts w:hint="eastAsia"/>
                  <w:i/>
                  <w:color w:val="767171" w:themeColor="background2" w:themeShade="80"/>
                  <w:lang w:eastAsia="zh-CN"/>
                </w:rPr>
                <w:t>Monitoring Indicator 1:</w:t>
              </w:r>
            </w:ins>
            <w:ins w:id="726" w:author="许征妍" w:date="2026-01-19T14:50:53Z">
              <w:r>
                <w:rPr>
                  <w:rFonts w:hint="eastAsia"/>
                  <w:i/>
                  <w:color w:val="767171" w:themeColor="background2" w:themeShade="80"/>
                  <w:lang w:val="en-US" w:eastAsia="zh-CN"/>
                </w:rPr>
                <w:t xml:space="preserve"> </w:t>
              </w:r>
            </w:ins>
            <w:ins w:id="727" w:author="许征妍" w:date="2026-01-19T14:55:12Z">
              <w:r>
                <w:rPr>
                  <w:rFonts w:hint="eastAsia"/>
                  <w:i/>
                  <w:color w:val="767171" w:themeColor="background2" w:themeShade="80"/>
                  <w:lang w:eastAsia="zh-CN"/>
                </w:rPr>
                <w:t>Two community-based agricultural specialized cooperatives (one in Daka Laozhai and one in Gongbian New Village) are formally established and operational, with women holding leadership positions.</w:t>
              </w:r>
            </w:ins>
          </w:p>
          <w:p w14:paraId="7471C41B">
            <w:pPr>
              <w:pStyle w:val="12"/>
              <w:rPr>
                <w:ins w:id="728" w:author="许征妍" w:date="2026-01-19T14:42:44Z"/>
                <w:rFonts w:hint="eastAsia"/>
                <w:i/>
                <w:color w:val="767171" w:themeColor="background2" w:themeShade="80"/>
                <w:lang w:eastAsia="zh-CN"/>
              </w:rPr>
            </w:pPr>
            <w:ins w:id="729" w:author="许征妍" w:date="2026-01-19T14:56:17Z">
              <w:r>
                <w:rPr>
                  <w:rFonts w:hint="eastAsia"/>
                  <w:i/>
                  <w:color w:val="767171" w:themeColor="background2" w:themeShade="80"/>
                  <w:lang w:eastAsia="zh-CN"/>
                </w:rPr>
                <w:t xml:space="preserve">Monitoring Indicator </w:t>
              </w:r>
            </w:ins>
            <w:ins w:id="730" w:author="许征妍" w:date="2026-01-19T14:56:19Z">
              <w:r>
                <w:rPr>
                  <w:rFonts w:hint="eastAsia"/>
                  <w:i/>
                  <w:color w:val="767171" w:themeColor="background2" w:themeShade="80"/>
                  <w:lang w:val="en-US" w:eastAsia="zh-CN"/>
                </w:rPr>
                <w:t>2</w:t>
              </w:r>
            </w:ins>
            <w:ins w:id="731" w:author="许征妍" w:date="2026-01-19T14:56:17Z">
              <w:r>
                <w:rPr>
                  <w:rFonts w:hint="eastAsia"/>
                  <w:i/>
                  <w:color w:val="767171" w:themeColor="background2" w:themeShade="80"/>
                  <w:lang w:eastAsia="zh-CN"/>
                </w:rPr>
                <w:t>:</w:t>
              </w:r>
            </w:ins>
            <w:ins w:id="732" w:author="许征妍" w:date="2026-01-19T14:56:21Z">
              <w:r>
                <w:rPr>
                  <w:rFonts w:hint="eastAsia"/>
                  <w:i/>
                  <w:color w:val="767171" w:themeColor="background2" w:themeShade="80"/>
                  <w:lang w:val="en-US" w:eastAsia="zh-CN"/>
                </w:rPr>
                <w:t xml:space="preserve"> </w:t>
              </w:r>
            </w:ins>
            <w:ins w:id="733" w:author="许征妍" w:date="2026-01-19T14:56:11Z">
              <w:r>
                <w:rPr>
                  <w:rFonts w:hint="eastAsia"/>
                  <w:i/>
                  <w:color w:val="767171" w:themeColor="background2" w:themeShade="80"/>
                  <w:lang w:eastAsia="zh-CN"/>
                </w:rPr>
                <w:t>At least two new products derived from Adenosma buchneroides are developed, with progress on market entry or geographical indication (GI) application preparation documented.</w:t>
              </w:r>
            </w:ins>
          </w:p>
          <w:p w14:paraId="66C5E434">
            <w:pPr>
              <w:pStyle w:val="12"/>
              <w:rPr>
                <w:ins w:id="734" w:author="许征妍" w:date="2026-01-19T14:42:44Z"/>
                <w:rFonts w:hint="eastAsia"/>
                <w:i/>
                <w:color w:val="767171" w:themeColor="background2" w:themeShade="80"/>
                <w:lang w:eastAsia="zh-CN"/>
              </w:rPr>
            </w:pPr>
          </w:p>
          <w:p w14:paraId="69FFDA3B">
            <w:pPr>
              <w:pStyle w:val="12"/>
              <w:rPr>
                <w:ins w:id="735" w:author="许征妍" w:date="2026-01-19T14:42:44Z"/>
                <w:rFonts w:hint="eastAsia"/>
                <w:i/>
                <w:color w:val="767171" w:themeColor="background2" w:themeShade="80"/>
                <w:lang w:eastAsia="zh-CN"/>
              </w:rPr>
            </w:pPr>
            <w:ins w:id="736" w:author="许征妍" w:date="2026-01-19T14:42:44Z">
              <w:r>
                <w:rPr>
                  <w:rFonts w:hint="eastAsia"/>
                  <w:i/>
                  <w:color w:val="767171" w:themeColor="background2" w:themeShade="80"/>
                  <w:lang w:eastAsia="zh-CN"/>
                </w:rPr>
                <w:t>Responsible Party:</w:t>
              </w:r>
            </w:ins>
            <w:ins w:id="737" w:author="许征妍" w:date="2026-01-19T14:43:52Z">
              <w:r>
                <w:rPr>
                  <w:rFonts w:hint="eastAsia"/>
                  <w:i/>
                  <w:color w:val="767171" w:themeColor="background2" w:themeShade="80"/>
                  <w:lang w:val="en-US" w:eastAsia="zh-CN"/>
                </w:rPr>
                <w:t xml:space="preserve"> </w:t>
              </w:r>
            </w:ins>
            <w:ins w:id="738" w:author="许征妍" w:date="2026-01-19T14:42:44Z">
              <w:r>
                <w:rPr>
                  <w:rFonts w:hint="eastAsia"/>
                  <w:i/>
                  <w:color w:val="767171" w:themeColor="background2" w:themeShade="80"/>
                  <w:lang w:eastAsia="zh-CN"/>
                </w:rPr>
                <w:t>Project Management Office (PMO)</w:t>
              </w:r>
            </w:ins>
          </w:p>
          <w:p w14:paraId="1F8E1423">
            <w:pPr>
              <w:pStyle w:val="12"/>
              <w:rPr>
                <w:ins w:id="739" w:author="许征妍" w:date="2026-01-19T14:42:44Z"/>
                <w:rFonts w:hint="eastAsia"/>
                <w:i/>
                <w:color w:val="767171" w:themeColor="background2" w:themeShade="80"/>
                <w:lang w:eastAsia="zh-CN"/>
              </w:rPr>
            </w:pPr>
          </w:p>
          <w:p w14:paraId="51D3D0F8">
            <w:pPr>
              <w:pStyle w:val="12"/>
              <w:rPr>
                <w:ins w:id="740" w:author="许征妍" w:date="2026-01-19T14:45:01Z"/>
                <w:rFonts w:hint="eastAsia"/>
                <w:i/>
                <w:color w:val="767171" w:themeColor="background2" w:themeShade="80"/>
                <w:lang w:eastAsia="zh-CN"/>
              </w:rPr>
            </w:pPr>
            <w:ins w:id="741" w:author="许征妍" w:date="2026-01-19T14:42:44Z">
              <w:r>
                <w:rPr>
                  <w:rFonts w:hint="eastAsia"/>
                  <w:i/>
                  <w:color w:val="767171" w:themeColor="background2" w:themeShade="80"/>
                  <w:lang w:eastAsia="zh-CN"/>
                </w:rPr>
                <w:t>Monitoring Frequency:</w:t>
              </w:r>
            </w:ins>
            <w:ins w:id="742" w:author="许征妍" w:date="2026-01-19T14:44:14Z">
              <w:r>
                <w:rPr>
                  <w:rFonts w:hint="eastAsia"/>
                  <w:i/>
                  <w:color w:val="767171" w:themeColor="background2" w:themeShade="80"/>
                  <w:lang w:val="en-US" w:eastAsia="zh-CN"/>
                </w:rPr>
                <w:t xml:space="preserve"> </w:t>
              </w:r>
            </w:ins>
            <w:ins w:id="743" w:author="许征妍" w:date="2026-01-19T14:44:12Z">
              <w:r>
                <w:rPr>
                  <w:rFonts w:hint="eastAsia"/>
                  <w:i/>
                  <w:color w:val="767171" w:themeColor="background2" w:themeShade="80"/>
                  <w:lang w:eastAsia="zh-CN"/>
                </w:rPr>
                <w:t>Quarterly</w:t>
              </w:r>
            </w:ins>
          </w:p>
          <w:p w14:paraId="21B8D7E0">
            <w:pPr>
              <w:pStyle w:val="12"/>
              <w:rPr>
                <w:ins w:id="744" w:author="许征妍" w:date="2026-01-19T14:45:02Z"/>
                <w:rFonts w:hint="eastAsia"/>
                <w:i/>
                <w:color w:val="767171" w:themeColor="background2" w:themeShade="80"/>
                <w:lang w:eastAsia="zh-CN"/>
              </w:rPr>
            </w:pPr>
          </w:p>
          <w:p w14:paraId="3C72C280">
            <w:pPr>
              <w:pStyle w:val="12"/>
              <w:numPr>
                <w:ilvl w:val="0"/>
                <w:numId w:val="13"/>
              </w:numPr>
              <w:ind w:left="420" w:hanging="420"/>
              <w:rPr>
                <w:ins w:id="745" w:author="许征妍" w:date="2026-01-19T14:46:27Z"/>
                <w:rFonts w:hint="eastAsia"/>
                <w:i/>
                <w:color w:val="767171" w:themeColor="background2" w:themeShade="80"/>
                <w:lang w:eastAsia="zh-CN"/>
              </w:rPr>
            </w:pPr>
            <w:ins w:id="746" w:author="许征妍" w:date="2026-01-19T14:46:27Z">
              <w:r>
                <w:rPr>
                  <w:rFonts w:hint="eastAsia"/>
                  <w:i/>
                  <w:color w:val="767171" w:themeColor="background2" w:themeShade="80"/>
                  <w:lang w:eastAsia="zh-CN"/>
                </w:rPr>
                <w:t>Risk 3 (Prolonged Approval Timeline for an International Standard)</w:t>
              </w:r>
            </w:ins>
          </w:p>
          <w:p w14:paraId="04B7D975">
            <w:pPr>
              <w:pStyle w:val="12"/>
              <w:rPr>
                <w:ins w:id="747" w:author="许征妍" w:date="2026-01-19T14:46:27Z"/>
                <w:rFonts w:hint="eastAsia"/>
                <w:i/>
                <w:color w:val="767171" w:themeColor="background2" w:themeShade="80"/>
                <w:lang w:eastAsia="zh-CN"/>
              </w:rPr>
            </w:pPr>
            <w:ins w:id="748" w:author="许征妍" w:date="2026-01-19T14:46:27Z">
              <w:r>
                <w:rPr>
                  <w:rFonts w:hint="eastAsia"/>
                  <w:i/>
                  <w:color w:val="767171" w:themeColor="background2" w:themeShade="80"/>
                  <w:lang w:eastAsia="zh-CN"/>
                </w:rPr>
                <w:t>Risk Category:</w:t>
              </w:r>
            </w:ins>
            <w:ins w:id="749" w:author="许征妍" w:date="2026-01-19T14:46:47Z">
              <w:r>
                <w:rPr>
                  <w:rFonts w:hint="eastAsia"/>
                  <w:i/>
                  <w:color w:val="767171" w:themeColor="background2" w:themeShade="80"/>
                  <w:lang w:val="en-US" w:eastAsia="zh-CN"/>
                </w:rPr>
                <w:t xml:space="preserve"> </w:t>
              </w:r>
            </w:ins>
            <w:ins w:id="750" w:author="许征妍" w:date="2026-01-19T14:46:27Z">
              <w:r>
                <w:rPr>
                  <w:rFonts w:hint="eastAsia"/>
                  <w:i/>
                  <w:color w:val="767171" w:themeColor="background2" w:themeShade="80"/>
                  <w:lang w:eastAsia="zh-CN"/>
                </w:rPr>
                <w:t xml:space="preserve">Operational </w:t>
              </w:r>
            </w:ins>
          </w:p>
          <w:p w14:paraId="696EC7E1">
            <w:pPr>
              <w:pStyle w:val="12"/>
              <w:rPr>
                <w:ins w:id="751" w:author="许征妍" w:date="2026-01-19T14:46:27Z"/>
                <w:rFonts w:hint="eastAsia"/>
                <w:i/>
                <w:color w:val="767171" w:themeColor="background2" w:themeShade="80"/>
                <w:lang w:eastAsia="zh-CN"/>
              </w:rPr>
            </w:pPr>
            <w:ins w:id="752" w:author="许征妍" w:date="2026-01-19T14:46:27Z">
              <w:r>
                <w:rPr>
                  <w:rFonts w:hint="eastAsia"/>
                  <w:i/>
                  <w:color w:val="767171" w:themeColor="background2" w:themeShade="80"/>
                  <w:lang w:eastAsia="zh-CN"/>
                </w:rPr>
                <w:t>Risk Rating:</w:t>
              </w:r>
            </w:ins>
            <w:ins w:id="753" w:author="许征妍" w:date="2026-01-19T14:46:51Z">
              <w:r>
                <w:rPr>
                  <w:rFonts w:hint="eastAsia"/>
                  <w:i/>
                  <w:color w:val="767171" w:themeColor="background2" w:themeShade="80"/>
                  <w:lang w:val="en-US" w:eastAsia="zh-CN"/>
                </w:rPr>
                <w:t xml:space="preserve"> </w:t>
              </w:r>
            </w:ins>
            <w:ins w:id="754" w:author="许征妍" w:date="2026-01-19T14:46:27Z">
              <w:r>
                <w:rPr>
                  <w:rFonts w:hint="eastAsia"/>
                  <w:i/>
                  <w:color w:val="767171" w:themeColor="background2" w:themeShade="80"/>
                  <w:lang w:eastAsia="zh-CN"/>
                </w:rPr>
                <w:t>Low</w:t>
              </w:r>
            </w:ins>
          </w:p>
          <w:p w14:paraId="65D13311">
            <w:pPr>
              <w:pStyle w:val="12"/>
              <w:rPr>
                <w:ins w:id="755" w:author="许征妍" w:date="2026-01-19T14:46:27Z"/>
                <w:rFonts w:hint="eastAsia"/>
                <w:i/>
                <w:color w:val="767171" w:themeColor="background2" w:themeShade="80"/>
                <w:lang w:eastAsia="zh-CN"/>
              </w:rPr>
            </w:pPr>
            <w:ins w:id="756" w:author="许征妍" w:date="2026-01-19T14:46:27Z">
              <w:r>
                <w:rPr>
                  <w:rFonts w:hint="eastAsia"/>
                  <w:i/>
                  <w:color w:val="767171" w:themeColor="background2" w:themeShade="80"/>
                  <w:lang w:eastAsia="zh-CN"/>
                </w:rPr>
                <w:t>Risk Assessment:</w:t>
              </w:r>
            </w:ins>
            <w:ins w:id="757" w:author="许征妍" w:date="2026-01-19T14:46:53Z">
              <w:r>
                <w:rPr>
                  <w:rFonts w:hint="eastAsia"/>
                  <w:i/>
                  <w:color w:val="767171" w:themeColor="background2" w:themeShade="80"/>
                  <w:lang w:val="en-US" w:eastAsia="zh-CN"/>
                </w:rPr>
                <w:t xml:space="preserve"> </w:t>
              </w:r>
            </w:ins>
            <w:ins w:id="758" w:author="许征妍" w:date="2026-01-19T14:46:27Z">
              <w:r>
                <w:rPr>
                  <w:rFonts w:hint="eastAsia"/>
                  <w:i/>
                  <w:color w:val="767171" w:themeColor="background2" w:themeShade="80"/>
                  <w:lang w:eastAsia="zh-CN"/>
                </w:rPr>
                <w:t>The formal, multi-stage process for developing and approving a new ISO international standard is inherently lengthy and may extend beyond the project's implementation period. Failure to secure the standard's establishment by project closure would represent a major unachieved output, undermining a core project objective, limiting the long-term impact of the work, and potentially affecting the project's credibility and legacy.</w:t>
              </w:r>
            </w:ins>
          </w:p>
          <w:p w14:paraId="7E262E29">
            <w:pPr>
              <w:pStyle w:val="12"/>
              <w:rPr>
                <w:ins w:id="759" w:author="许征妍" w:date="2026-01-19T14:46:27Z"/>
                <w:rFonts w:hint="eastAsia"/>
                <w:i/>
                <w:color w:val="767171" w:themeColor="background2" w:themeShade="80"/>
                <w:lang w:eastAsia="zh-CN"/>
              </w:rPr>
            </w:pPr>
          </w:p>
          <w:p w14:paraId="484F17CE">
            <w:pPr>
              <w:pStyle w:val="12"/>
              <w:rPr>
                <w:ins w:id="760" w:author="许征妍" w:date="2026-01-19T14:46:27Z"/>
                <w:rFonts w:hint="eastAsia"/>
                <w:i/>
                <w:color w:val="767171" w:themeColor="background2" w:themeShade="80"/>
                <w:lang w:eastAsia="zh-CN"/>
              </w:rPr>
            </w:pPr>
          </w:p>
          <w:p w14:paraId="7C988D31">
            <w:pPr>
              <w:pStyle w:val="12"/>
              <w:rPr>
                <w:ins w:id="761" w:author="许征妍" w:date="2026-01-19T14:46:27Z"/>
                <w:rFonts w:hint="eastAsia"/>
                <w:i/>
                <w:color w:val="767171" w:themeColor="background2" w:themeShade="80"/>
                <w:lang w:eastAsia="zh-CN"/>
              </w:rPr>
            </w:pPr>
            <w:ins w:id="762" w:author="许征妍" w:date="2026-01-19T14:46:27Z">
              <w:r>
                <w:rPr>
                  <w:rFonts w:hint="eastAsia"/>
                  <w:i/>
                  <w:color w:val="767171" w:themeColor="background2" w:themeShade="80"/>
                  <w:lang w:eastAsia="zh-CN"/>
                </w:rPr>
                <w:t>Mitigation Measures:</w:t>
              </w:r>
            </w:ins>
            <w:ins w:id="763" w:author="许征妍" w:date="2026-01-19T14:46:57Z">
              <w:r>
                <w:rPr>
                  <w:rFonts w:hint="eastAsia"/>
                  <w:i/>
                  <w:color w:val="767171" w:themeColor="background2" w:themeShade="80"/>
                  <w:lang w:val="en-US" w:eastAsia="zh-CN"/>
                </w:rPr>
                <w:t xml:space="preserve"> </w:t>
              </w:r>
            </w:ins>
            <w:ins w:id="764" w:author="许征妍" w:date="2026-01-19T14:46:27Z">
              <w:r>
                <w:rPr>
                  <w:rFonts w:hint="eastAsia"/>
                  <w:i/>
                  <w:color w:val="767171" w:themeColor="background2" w:themeShade="80"/>
                  <w:lang w:eastAsia="zh-CN"/>
                </w:rPr>
                <w:t>Proactive and structured collaboration with the China National Institute of Standardization (CNIS) as the domestic technical counterpart. This includes a clear division of labor, adherence to a detailed, time-bound workplan to prepare all necessary technical documentation, and strict compliance with the submission protocols of both the National Standardization Administration and ISO/TC331 to expedite the process as much as possible.</w:t>
              </w:r>
            </w:ins>
          </w:p>
          <w:p w14:paraId="753563FE">
            <w:pPr>
              <w:pStyle w:val="12"/>
              <w:rPr>
                <w:ins w:id="765" w:author="许征妍" w:date="2026-01-19T14:46:27Z"/>
                <w:rFonts w:hint="eastAsia"/>
                <w:i/>
                <w:color w:val="767171" w:themeColor="background2" w:themeShade="80"/>
                <w:lang w:eastAsia="zh-CN"/>
              </w:rPr>
            </w:pPr>
          </w:p>
          <w:p w14:paraId="1C390060">
            <w:pPr>
              <w:pStyle w:val="12"/>
              <w:rPr>
                <w:ins w:id="766" w:author="许征妍" w:date="2026-01-19T14:46:27Z"/>
                <w:rFonts w:hint="eastAsia"/>
                <w:i/>
                <w:color w:val="767171" w:themeColor="background2" w:themeShade="80"/>
                <w:lang w:eastAsia="zh-CN"/>
              </w:rPr>
            </w:pPr>
          </w:p>
          <w:p w14:paraId="72AE63AB">
            <w:pPr>
              <w:pStyle w:val="12"/>
              <w:rPr>
                <w:ins w:id="767" w:author="许征妍" w:date="2026-01-19T15:02:08Z"/>
                <w:rFonts w:hint="eastAsia"/>
                <w:i/>
                <w:color w:val="767171" w:themeColor="background2" w:themeShade="80"/>
                <w:lang w:eastAsia="zh-CN"/>
              </w:rPr>
            </w:pPr>
            <w:ins w:id="768" w:author="许征妍" w:date="2026-01-19T15:02:08Z">
              <w:r>
                <w:rPr>
                  <w:rFonts w:hint="eastAsia"/>
                  <w:i/>
                  <w:color w:val="767171" w:themeColor="background2" w:themeShade="80"/>
                  <w:lang w:eastAsia="zh-CN"/>
                </w:rPr>
                <w:t>Monitoring Indicator 1: The complete application package for the international standard "Guidelines on Biodiversity Conservation in the Raw Material Origin of Cosmetic Enterprises" is formally submitted to the China National Institute of Standardization (CNIS).</w:t>
              </w:r>
            </w:ins>
          </w:p>
          <w:p w14:paraId="353FE221">
            <w:pPr>
              <w:pStyle w:val="12"/>
              <w:rPr>
                <w:ins w:id="769" w:author="许征妍" w:date="2026-01-19T15:02:08Z"/>
                <w:rFonts w:hint="eastAsia"/>
                <w:i/>
                <w:color w:val="767171" w:themeColor="background2" w:themeShade="80"/>
                <w:lang w:eastAsia="zh-CN"/>
              </w:rPr>
            </w:pPr>
          </w:p>
          <w:p w14:paraId="218E22DB">
            <w:pPr>
              <w:pStyle w:val="12"/>
              <w:rPr>
                <w:ins w:id="770" w:author="许征妍" w:date="2026-01-19T14:46:27Z"/>
                <w:rFonts w:hint="eastAsia"/>
                <w:i/>
                <w:color w:val="767171" w:themeColor="background2" w:themeShade="80"/>
                <w:lang w:eastAsia="zh-CN"/>
              </w:rPr>
            </w:pPr>
            <w:ins w:id="771" w:author="许征妍" w:date="2026-01-19T15:02:08Z">
              <w:r>
                <w:rPr>
                  <w:rFonts w:hint="eastAsia"/>
                  <w:i/>
                  <w:color w:val="767171" w:themeColor="background2" w:themeShade="80"/>
                  <w:lang w:eastAsia="zh-CN"/>
                </w:rPr>
                <w:t>Monitoring Indicator 2: The national standard "Guidelines for Enterprise Biodiversity Information Disclosure" is officially released for public consultation on the National Standard Information Public Service Platform.</w:t>
              </w:r>
            </w:ins>
          </w:p>
          <w:p w14:paraId="78A14B2D">
            <w:pPr>
              <w:pStyle w:val="12"/>
              <w:rPr>
                <w:ins w:id="772" w:author="许征妍" w:date="2026-01-19T14:46:27Z"/>
                <w:rFonts w:hint="eastAsia"/>
                <w:i/>
                <w:color w:val="767171" w:themeColor="background2" w:themeShade="80"/>
                <w:lang w:eastAsia="zh-CN"/>
              </w:rPr>
            </w:pPr>
          </w:p>
          <w:p w14:paraId="6B53F7A2">
            <w:pPr>
              <w:pStyle w:val="12"/>
              <w:rPr>
                <w:ins w:id="773" w:author="许征妍" w:date="2026-01-19T14:46:27Z"/>
                <w:rFonts w:hint="eastAsia"/>
                <w:i/>
                <w:color w:val="767171" w:themeColor="background2" w:themeShade="80"/>
                <w:lang w:eastAsia="zh-CN"/>
              </w:rPr>
            </w:pPr>
            <w:ins w:id="774" w:author="许征妍" w:date="2026-01-19T14:46:27Z">
              <w:r>
                <w:rPr>
                  <w:rFonts w:hint="eastAsia"/>
                  <w:i/>
                  <w:color w:val="767171" w:themeColor="background2" w:themeShade="80"/>
                  <w:lang w:eastAsia="zh-CN"/>
                </w:rPr>
                <w:t>Responsible Party:</w:t>
              </w:r>
            </w:ins>
            <w:ins w:id="775" w:author="许征妍" w:date="2026-01-19T14:47:17Z">
              <w:r>
                <w:rPr>
                  <w:rFonts w:hint="eastAsia"/>
                  <w:i/>
                  <w:color w:val="767171" w:themeColor="background2" w:themeShade="80"/>
                  <w:lang w:val="en-US" w:eastAsia="zh-CN"/>
                </w:rPr>
                <w:t xml:space="preserve"> </w:t>
              </w:r>
            </w:ins>
            <w:ins w:id="776" w:author="许征妍" w:date="2026-01-19T14:46:27Z">
              <w:r>
                <w:rPr>
                  <w:rFonts w:hint="eastAsia"/>
                  <w:i/>
                  <w:color w:val="767171" w:themeColor="background2" w:themeShade="80"/>
                  <w:lang w:eastAsia="zh-CN"/>
                </w:rPr>
                <w:t>Project Management Office (PMO)</w:t>
              </w:r>
            </w:ins>
          </w:p>
          <w:p w14:paraId="061B93BD">
            <w:pPr>
              <w:pStyle w:val="12"/>
              <w:rPr>
                <w:ins w:id="777" w:author="许征妍" w:date="2026-01-19T14:46:27Z"/>
                <w:rFonts w:hint="eastAsia"/>
                <w:i/>
                <w:color w:val="767171" w:themeColor="background2" w:themeShade="80"/>
                <w:lang w:eastAsia="zh-CN"/>
              </w:rPr>
            </w:pPr>
          </w:p>
          <w:p w14:paraId="21F18BE7">
            <w:pPr>
              <w:pStyle w:val="12"/>
              <w:rPr>
                <w:ins w:id="778" w:author="许征妍" w:date="2026-01-19T14:42:44Z"/>
                <w:rFonts w:hint="default"/>
                <w:i/>
                <w:color w:val="767171" w:themeColor="background2" w:themeShade="80"/>
                <w:lang w:val="en-US" w:eastAsia="zh-CN"/>
              </w:rPr>
            </w:pPr>
            <w:ins w:id="779" w:author="许征妍" w:date="2026-01-19T14:46:27Z">
              <w:r>
                <w:rPr>
                  <w:rFonts w:hint="eastAsia"/>
                  <w:i/>
                  <w:color w:val="767171" w:themeColor="background2" w:themeShade="80"/>
                  <w:lang w:eastAsia="zh-CN"/>
                </w:rPr>
                <w:t>Monitoring Frequency:</w:t>
              </w:r>
            </w:ins>
            <w:ins w:id="780" w:author="许征妍" w:date="2026-01-19T14:47:35Z">
              <w:r>
                <w:rPr>
                  <w:rFonts w:hint="eastAsia"/>
                  <w:i/>
                  <w:color w:val="767171" w:themeColor="background2" w:themeShade="80"/>
                  <w:lang w:val="en-US" w:eastAsia="zh-CN"/>
                </w:rPr>
                <w:t xml:space="preserve"> </w:t>
              </w:r>
            </w:ins>
            <w:ins w:id="781" w:author="许征妍" w:date="2026-01-19T14:47:33Z">
              <w:r>
                <w:rPr>
                  <w:rFonts w:hint="eastAsia"/>
                  <w:i/>
                  <w:color w:val="767171" w:themeColor="background2" w:themeShade="80"/>
                  <w:lang w:val="en-US" w:eastAsia="zh-CN"/>
                </w:rPr>
                <w:t>Q</w:t>
              </w:r>
            </w:ins>
            <w:ins w:id="782" w:author="许征妍" w:date="2026-01-19T14:47:26Z">
              <w:r>
                <w:rPr>
                  <w:rFonts w:hint="eastAsia"/>
                  <w:i/>
                  <w:color w:val="767171" w:themeColor="background2" w:themeShade="80"/>
                  <w:lang w:val="en-US" w:eastAsia="zh-CN"/>
                </w:rPr>
                <w:t>ua</w:t>
              </w:r>
            </w:ins>
            <w:ins w:id="783" w:author="许征妍" w:date="2026-01-19T14:47:27Z">
              <w:r>
                <w:rPr>
                  <w:rFonts w:hint="eastAsia"/>
                  <w:i/>
                  <w:color w:val="767171" w:themeColor="background2" w:themeShade="80"/>
                  <w:lang w:val="en-US" w:eastAsia="zh-CN"/>
                </w:rPr>
                <w:t>r</w:t>
              </w:r>
            </w:ins>
            <w:ins w:id="784" w:author="许征妍" w:date="2026-01-19T14:47:28Z">
              <w:r>
                <w:rPr>
                  <w:rFonts w:hint="eastAsia"/>
                  <w:i/>
                  <w:color w:val="767171" w:themeColor="background2" w:themeShade="80"/>
                  <w:lang w:val="en-US" w:eastAsia="zh-CN"/>
                </w:rPr>
                <w:t>ter</w:t>
              </w:r>
            </w:ins>
            <w:ins w:id="785" w:author="许征妍" w:date="2026-01-19T14:47:29Z">
              <w:r>
                <w:rPr>
                  <w:rFonts w:hint="eastAsia"/>
                  <w:i/>
                  <w:color w:val="767171" w:themeColor="background2" w:themeShade="80"/>
                  <w:lang w:val="en-US" w:eastAsia="zh-CN"/>
                </w:rPr>
                <w:t xml:space="preserve">ly </w:t>
              </w:r>
            </w:ins>
            <w:ins w:id="786" w:author="许征妍" w:date="2026-01-19T14:46:27Z">
              <w:r>
                <w:rPr>
                  <w:rFonts w:hint="eastAsia"/>
                  <w:i/>
                  <w:color w:val="767171" w:themeColor="background2" w:themeShade="80"/>
                  <w:lang w:eastAsia="zh-CN"/>
                </w:rPr>
                <w:t xml:space="preserve"> review of milestone progress against the standardization workplan.</w:t>
              </w:r>
            </w:ins>
          </w:p>
          <w:p w14:paraId="17C3788D">
            <w:pPr>
              <w:pStyle w:val="12"/>
              <w:numPr>
                <w:ilvl w:val="0"/>
                <w:numId w:val="14"/>
                <w:ins w:id="788" w:author="许征妍" w:date="2026-01-19T14:42:50Z"/>
              </w:numPr>
              <w:ind w:left="420" w:hanging="420"/>
              <w:rPr>
                <w:del w:id="789" w:author="许征妍" w:date="2026-01-19T14:42:41Z"/>
                <w:rFonts w:hint="eastAsia"/>
                <w:i/>
                <w:color w:val="767171" w:themeColor="background2" w:themeShade="80"/>
                <w:lang w:eastAsia="zh-CN"/>
              </w:rPr>
              <w:pPrChange w:id="787" w:author="许征妍" w:date="2026-01-19T14:42:50Z">
                <w:pPr>
                  <w:pStyle w:val="12"/>
                </w:pPr>
              </w:pPrChange>
            </w:pPr>
          </w:p>
          <w:p w14:paraId="17C3788E">
            <w:pPr>
              <w:pStyle w:val="12"/>
              <w:rPr>
                <w:del w:id="790" w:author="许征妍" w:date="2026-01-19T14:42:41Z"/>
                <w:i/>
                <w:color w:val="767171" w:themeColor="background2" w:themeShade="80"/>
                <w:lang w:eastAsia="zh-CN"/>
              </w:rPr>
            </w:pPr>
          </w:p>
          <w:p w14:paraId="17C3788F">
            <w:pPr>
              <w:pStyle w:val="12"/>
              <w:rPr>
                <w:del w:id="791" w:author="许征妍" w:date="2026-01-19T14:42:39Z"/>
                <w:i/>
                <w:color w:val="767171" w:themeColor="background2" w:themeShade="80"/>
                <w:lang w:eastAsia="zh-CN"/>
              </w:rPr>
            </w:pPr>
            <w:del w:id="792" w:author="许征妍" w:date="2026-01-19T14:42:39Z">
              <w:r>
                <w:rPr>
                  <w:rFonts w:hint="eastAsia"/>
                  <w:i/>
                  <w:color w:val="767171" w:themeColor="background2" w:themeShade="80"/>
                  <w:lang w:eastAsia="zh-CN"/>
                </w:rPr>
                <w:delText>Regarding Risk 2 (Failure to Ensure Benefit Sharing from the Utilization of Plant Genetic Resources and Associated Traditional Knowledge):</w:delText>
              </w:r>
            </w:del>
          </w:p>
          <w:p w14:paraId="29C1C053">
            <w:pPr>
              <w:pStyle w:val="12"/>
              <w:numPr>
                <w:ilvl w:val="-1"/>
                <w:numId w:val="0"/>
              </w:numPr>
              <w:ind w:left="0" w:firstLine="0"/>
              <w:rPr>
                <w:del w:id="794" w:author="许征妍" w:date="2026-01-19T14:42:39Z"/>
                <w:i/>
                <w:color w:val="767171" w:themeColor="background2" w:themeShade="80"/>
                <w:lang w:eastAsia="zh-CN"/>
              </w:rPr>
              <w:pPrChange w:id="793" w:author="许征妍" w:date="2026-01-19T14:42:41Z">
                <w:pPr>
                  <w:pStyle w:val="12"/>
                  <w:numPr>
                    <w:ilvl w:val="0"/>
                    <w:numId w:val="15"/>
                  </w:numPr>
                </w:pPr>
              </w:pPrChange>
            </w:pPr>
            <w:del w:id="795" w:author="许征妍" w:date="2026-01-19T14:42:39Z">
              <w:r>
                <w:rPr>
                  <w:rFonts w:hint="eastAsia"/>
                  <w:i/>
                  <w:color w:val="767171" w:themeColor="background2" w:themeShade="80"/>
                  <w:lang w:eastAsia="zh-CN"/>
                </w:rPr>
                <w:delText>The project facilitated the "signing of a 'Benefit-Sharing Agreement on the Cultivation and Processing of the Traditional Medicinal Plant Adenosma buchneroides in Menglabetween a company and a local cooperative. This is a concrete measure to ensure that the commercialization of resources and traditional knowledge leads to fair and equitable benefit-sharing for the local community.</w:delText>
              </w:r>
            </w:del>
          </w:p>
          <w:p w14:paraId="2E7E6497">
            <w:pPr>
              <w:pStyle w:val="12"/>
              <w:numPr>
                <w:ilvl w:val="-1"/>
                <w:numId w:val="0"/>
              </w:numPr>
              <w:ind w:left="0" w:firstLine="0"/>
              <w:rPr>
                <w:del w:id="797" w:author="许征妍" w:date="2026-01-19T14:42:39Z"/>
                <w:i/>
                <w:color w:val="767171" w:themeColor="background2" w:themeShade="80"/>
                <w:lang w:eastAsia="zh-CN"/>
              </w:rPr>
              <w:pPrChange w:id="796" w:author="许征妍" w:date="2026-01-19T14:42:41Z">
                <w:pPr>
                  <w:pStyle w:val="12"/>
                  <w:numPr>
                    <w:ilvl w:val="0"/>
                    <w:numId w:val="15"/>
                  </w:numPr>
                </w:pPr>
              </w:pPrChange>
            </w:pPr>
            <w:del w:id="798" w:author="许征妍" w:date="2026-01-19T14:42:39Z">
              <w:r>
                <w:rPr>
                  <w:rFonts w:hint="eastAsia"/>
                  <w:i/>
                  <w:color w:val="767171" w:themeColor="background2" w:themeShade="80"/>
                  <w:lang w:eastAsia="zh-CN"/>
                </w:rPr>
                <w:delText>The establishment of agricultural specialized cooperatives in the project villages provides an institutional mechanism through which benefits (such as profits from product sales) can be channeled back to the community members.</w:delText>
              </w:r>
            </w:del>
          </w:p>
          <w:p w14:paraId="7292AD6B">
            <w:pPr>
              <w:pStyle w:val="12"/>
              <w:numPr>
                <w:ilvl w:val="-1"/>
                <w:numId w:val="0"/>
              </w:numPr>
              <w:ind w:left="0" w:firstLine="0"/>
              <w:rPr>
                <w:lang w:eastAsia="zh-CN"/>
              </w:rPr>
              <w:pPrChange w:id="799" w:author="许征妍" w:date="2026-01-19T14:42:41Z">
                <w:pPr>
                  <w:pStyle w:val="12"/>
                  <w:numPr>
                    <w:ilvl w:val="0"/>
                    <w:numId w:val="15"/>
                  </w:numPr>
                </w:pPr>
              </w:pPrChange>
            </w:pPr>
            <w:del w:id="800" w:author="许征妍" w:date="2026-01-19T14:42:39Z">
              <w:r>
                <w:rPr>
                  <w:i/>
                  <w:iCs/>
                  <w:color w:val="767171" w:themeColor="background2" w:themeShade="80"/>
                  <w:lang w:eastAsia="zh-CN"/>
                </w:rPr>
                <w:delText>The development and market entry of products like the mite-control spray, which is based on Adenosma buchneroides essential oil, create</w:delText>
              </w:r>
            </w:del>
            <w:ins w:id="801" w:author="Boning Zou" w:date="2025-12-24T03:16:00Z">
              <w:del w:id="802" w:author="许征妍" w:date="2026-01-19T14:42:39Z">
                <w:r>
                  <w:rPr>
                    <w:i/>
                    <w:iCs/>
                    <w:color w:val="767171" w:themeColor="background2" w:themeShade="80"/>
                    <w:lang w:eastAsia="zh-CN"/>
                  </w:rPr>
                  <w:delText>s</w:delText>
                </w:r>
              </w:del>
            </w:ins>
            <w:del w:id="803" w:author="许征妍" w:date="2026-01-19T14:42:39Z">
              <w:r>
                <w:rPr>
                  <w:i/>
                  <w:iCs/>
                  <w:color w:val="767171" w:themeColor="background2" w:themeShade="80"/>
                  <w:lang w:eastAsia="zh-CN"/>
                </w:rPr>
                <w:delText xml:space="preserve"> tangible economic value. When combined with the benefit-sharing agreement and cooperative structure, this provides a pathway for generating and distributing financial benefits to the community.</w:delText>
              </w:r>
            </w:del>
          </w:p>
        </w:tc>
        <w:tc>
          <w:tcPr>
            <w:tcW w:w="7019" w:type="dxa"/>
          </w:tcPr>
          <w:p w14:paraId="17C37893">
            <w:pPr>
              <w:pStyle w:val="12"/>
              <w:rPr>
                <w:i/>
                <w:color w:val="767171" w:themeColor="background2" w:themeShade="80"/>
              </w:rPr>
            </w:pPr>
          </w:p>
        </w:tc>
      </w:tr>
    </w:tbl>
    <w:p w14:paraId="17C37895">
      <w:pPr>
        <w:pStyle w:val="2"/>
      </w:pPr>
      <w:commentRangeStart w:id="15"/>
      <w:r>
        <w:t>D. GENDER</w:t>
      </w:r>
      <w:commentRangeEnd w:id="15"/>
      <w:r>
        <w:rPr>
          <w:rStyle w:val="21"/>
          <w:rFonts w:cstheme="minorBidi"/>
          <w:b w:val="0"/>
          <w:bCs w:val="0"/>
        </w:rPr>
        <w:commentReference w:id="15"/>
      </w:r>
    </w:p>
    <w:p w14:paraId="17C37896">
      <w:pPr>
        <w:rPr>
          <w:rFonts w:cstheme="minorHAnsi"/>
        </w:rPr>
      </w:pPr>
    </w:p>
    <w:p w14:paraId="17C37897">
      <w:pPr>
        <w:rPr>
          <w:rFonts w:cstheme="minorHAnsi"/>
          <w:b/>
        </w:rPr>
      </w:pPr>
      <w:r>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 xml:space="preserve">GEN-3; </w:t>
      </w:r>
      <w:sdt>
        <w:sdtPr>
          <w:rPr>
            <w:rFonts w:cstheme="minorHAnsi"/>
          </w:rPr>
          <w:id w:val="-270320883"/>
          <w14:checkbox>
            <w14:checked w14:val="1"/>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GEN-2</w:t>
      </w:r>
      <w:r>
        <w:rPr>
          <w:rFonts w:cstheme="minorHAnsi"/>
        </w:rPr>
        <w:t xml:space="preserve">; </w:t>
      </w:r>
      <w:sdt>
        <w:sdtPr>
          <w:rPr>
            <w:rFonts w:cstheme="minorHAnsi"/>
          </w:rPr>
          <w:id w:val="-1371227982"/>
          <w14:checkbox>
            <w14:checked w14:val="0"/>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GEN-1</w:t>
      </w:r>
    </w:p>
    <w:p w14:paraId="17C37898">
      <w:pPr>
        <w:rPr>
          <w:rFonts w:cstheme="minorHAnsi"/>
        </w:rPr>
      </w:pPr>
    </w:p>
    <w:tbl>
      <w:tblPr>
        <w:tblStyle w:val="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8398"/>
        <w:gridCol w:w="5212"/>
      </w:tblGrid>
      <w:tr w14:paraId="17C3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944" w:type="dxa"/>
            <w:gridSpan w:val="3"/>
            <w:shd w:val="clear" w:color="auto" w:fill="0070C0"/>
          </w:tcPr>
          <w:p w14:paraId="17C37899">
            <w:pPr>
              <w:rPr>
                <w:rFonts w:eastAsiaTheme="minorEastAsia"/>
                <w:b/>
                <w:color w:val="FFFFFF" w:themeColor="background1"/>
                <w14:textFill>
                  <w14:solidFill>
                    <w14:schemeClr w14:val="bg1"/>
                  </w14:solidFill>
                </w14:textFill>
              </w:rPr>
            </w:pPr>
            <w:r>
              <w:rPr>
                <w:rFonts w:eastAsiaTheme="minorEastAsia"/>
                <w:b/>
                <w:color w:val="FFFFFF" w:themeColor="background1"/>
                <w14:textFill>
                  <w14:solidFill>
                    <w14:schemeClr w14:val="bg1"/>
                  </w14:solidFill>
                </w14:textFill>
              </w:rPr>
              <w:t>Results and Contributions</w:t>
            </w:r>
          </w:p>
        </w:tc>
      </w:tr>
      <w:tr w14:paraId="17C3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944" w:type="dxa"/>
            <w:gridSpan w:val="3"/>
          </w:tcPr>
          <w:p w14:paraId="17C3789B">
            <w:pPr>
              <w:rPr>
                <w:rFonts w:eastAsia="Calibri"/>
              </w:rPr>
            </w:pPr>
            <w:r>
              <w:rPr>
                <w:rFonts w:eastAsiaTheme="minorEastAsia"/>
              </w:rPr>
              <w:t>Please elaborate on the</w:t>
            </w:r>
            <w:r>
              <w:rPr>
                <w:rFonts w:hint="eastAsia" w:eastAsiaTheme="minorEastAsia"/>
                <w:lang w:eastAsia="zh-CN"/>
              </w:rPr>
              <w:t xml:space="preserve"> results and </w:t>
            </w:r>
            <w:r>
              <w:rPr>
                <w:rFonts w:eastAsiaTheme="minorEastAsia"/>
              </w:rPr>
              <w:t xml:space="preserve">contributions this project has made to </w:t>
            </w:r>
            <w:r>
              <w:rPr>
                <w:rFonts w:eastAsiaTheme="minorEastAsia"/>
                <w:b/>
              </w:rPr>
              <w:t>ONE or MULTIPLE</w:t>
            </w:r>
            <w:r>
              <w:rPr>
                <w:rFonts w:eastAsiaTheme="minorEastAsia"/>
              </w:rPr>
              <w:t xml:space="preserve"> relevant Gender Equality Strategy 2022-2025 priority areas of work</w:t>
            </w:r>
            <w:r>
              <w:rPr>
                <w:rStyle w:val="22"/>
                <w:rFonts w:eastAsiaTheme="minorEastAsia"/>
              </w:rPr>
              <w:footnoteReference w:id="0"/>
            </w:r>
            <w:r>
              <w:rPr>
                <w:rFonts w:eastAsiaTheme="minorEastAsia"/>
              </w:rPr>
              <w:t xml:space="preserve"> during the reporting year. Please provide relevant evidence to</w:t>
            </w:r>
            <w:r>
              <w:rPr>
                <w:rFonts w:eastAsia="Calibri"/>
              </w:rPr>
              <w:t xml:space="preserve"> support the claims.</w:t>
            </w:r>
          </w:p>
        </w:tc>
      </w:tr>
      <w:tr w14:paraId="17C3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17C3789D">
            <w:pPr>
              <w:rPr>
                <w:rFonts w:eastAsiaTheme="minorEastAsia"/>
              </w:rPr>
            </w:pPr>
            <w:r>
              <w:rPr>
                <w:rFonts w:hint="eastAsia" w:eastAsiaTheme="minorEastAsia"/>
                <w:lang w:eastAsia="zh-CN"/>
              </w:rPr>
              <w:t>1</w:t>
            </w:r>
          </w:p>
        </w:tc>
        <w:tc>
          <w:tcPr>
            <w:tcW w:w="8264" w:type="dxa"/>
          </w:tcPr>
          <w:p w14:paraId="17C3789E">
            <w:pPr>
              <w:rPr>
                <w:rFonts w:eastAsiaTheme="minorEastAsia"/>
              </w:rPr>
            </w:pPr>
            <w:r>
              <w:rPr>
                <w:rFonts w:eastAsiaTheme="minorEastAsia"/>
              </w:rPr>
              <w:t>Promote women’s economic empowerment, employment, and access to resources, and diminishing the structural barriers in economies that keep women behind.</w:t>
            </w:r>
          </w:p>
        </w:tc>
        <w:tc>
          <w:tcPr>
            <w:tcW w:w="5129" w:type="dxa"/>
          </w:tcPr>
          <w:p w14:paraId="17C3789F">
            <w:pPr>
              <w:rPr>
                <w:rFonts w:eastAsiaTheme="minorEastAsia"/>
              </w:rPr>
            </w:pPr>
            <w:r>
              <w:rPr>
                <w:rFonts w:eastAsiaTheme="minorEastAsia"/>
              </w:rPr>
              <w:t>Yes. The establishment of agricultural specialized cooperatives in the project villages provides an institutional mechanism for community members, including women, to engage in collective economic activities.</w:t>
            </w:r>
          </w:p>
          <w:p w14:paraId="17C378A0">
            <w:pPr>
              <w:rPr>
                <w:rFonts w:eastAsiaTheme="minorEastAsia"/>
              </w:rPr>
            </w:pPr>
          </w:p>
          <w:p w14:paraId="17C378A1">
            <w:pPr>
              <w:rPr>
                <w:rFonts w:eastAsiaTheme="minorEastAsia"/>
              </w:rPr>
            </w:pPr>
            <w:r>
              <w:rPr>
                <w:rFonts w:eastAsiaTheme="minorEastAsia"/>
              </w:rPr>
              <w:t>Of the participants in capacity-building training, 60% are targeted to be women. This target saw preliminary results in the rural science training sessions conducted in Tonghai County and Lushui City. Additionally, activities such as community exchanges and cultural product design sessions have actively ensured gender balance and encouraged women's active participation and self-expression.</w:t>
            </w:r>
          </w:p>
        </w:tc>
      </w:tr>
      <w:tr w14:paraId="17C3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17C378A3">
            <w:pPr>
              <w:rPr>
                <w:rFonts w:eastAsiaTheme="minorEastAsia"/>
              </w:rPr>
            </w:pPr>
            <w:r>
              <w:rPr>
                <w:rFonts w:eastAsiaTheme="minorEastAsia"/>
              </w:rPr>
              <w:t>2</w:t>
            </w:r>
          </w:p>
        </w:tc>
        <w:tc>
          <w:tcPr>
            <w:tcW w:w="8264" w:type="dxa"/>
          </w:tcPr>
          <w:p w14:paraId="17C378A4">
            <w:pPr>
              <w:rPr>
                <w:rFonts w:eastAsiaTheme="minorEastAsia"/>
              </w:rPr>
            </w:pPr>
            <w:r>
              <w:rPr>
                <w:rFonts w:eastAsiaTheme="minorEastAsia"/>
              </w:rPr>
              <w:t>Support the incorporation of gender considerations into local economic and social development plans, accelerate women’s equal representation in local governance, especially in rural areas.</w:t>
            </w:r>
          </w:p>
        </w:tc>
        <w:tc>
          <w:tcPr>
            <w:tcW w:w="5129" w:type="dxa"/>
          </w:tcPr>
          <w:p w14:paraId="17C378A5">
            <w:pPr>
              <w:rPr>
                <w:rFonts w:eastAsiaTheme="minorEastAsia"/>
                <w:lang w:eastAsia="zh-CN"/>
              </w:rPr>
            </w:pPr>
            <w:r>
              <w:rPr>
                <w:rFonts w:eastAsiaTheme="minorEastAsia"/>
              </w:rPr>
              <w:t xml:space="preserve">Yes. More than 50% of women's participation in the project was achieved mainly by providing women with more </w:t>
            </w:r>
            <w:r>
              <w:rPr>
                <w:rFonts w:hint="eastAsia" w:eastAsiaTheme="minorEastAsia"/>
                <w:lang w:eastAsia="zh-CN"/>
              </w:rPr>
              <w:t xml:space="preserve">working </w:t>
            </w:r>
            <w:r>
              <w:rPr>
                <w:rFonts w:eastAsiaTheme="minorEastAsia"/>
              </w:rPr>
              <w:t>opportunities</w:t>
            </w:r>
            <w:r>
              <w:rPr>
                <w:rFonts w:hint="eastAsia" w:eastAsiaTheme="minorEastAsia"/>
                <w:lang w:eastAsia="zh-CN"/>
              </w:rPr>
              <w:t>. W</w:t>
            </w:r>
            <w:r>
              <w:rPr>
                <w:rFonts w:eastAsiaTheme="minorEastAsia"/>
              </w:rPr>
              <w:t>omen's leading role in the project</w:t>
            </w:r>
            <w:r>
              <w:rPr>
                <w:rFonts w:hint="eastAsia" w:eastAsiaTheme="minorEastAsia"/>
                <w:lang w:eastAsia="zh-CN"/>
              </w:rPr>
              <w:t xml:space="preserve"> was enhanced by establishing the cooperatives, publicity, etc.</w:t>
            </w:r>
          </w:p>
        </w:tc>
      </w:tr>
      <w:tr w14:paraId="17C3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17C378A7">
            <w:pPr>
              <w:rPr>
                <w:rFonts w:eastAsiaTheme="minorEastAsia"/>
              </w:rPr>
            </w:pPr>
            <w:r>
              <w:rPr>
                <w:rFonts w:eastAsiaTheme="minorEastAsia"/>
              </w:rPr>
              <w:t>3</w:t>
            </w:r>
          </w:p>
        </w:tc>
        <w:tc>
          <w:tcPr>
            <w:tcW w:w="8264" w:type="dxa"/>
          </w:tcPr>
          <w:p w14:paraId="17C378A8">
            <w:pPr>
              <w:rPr>
                <w:rFonts w:eastAsiaTheme="minorEastAsia"/>
              </w:rPr>
            </w:pPr>
            <w:r>
              <w:rPr>
                <w:rFonts w:eastAsiaTheme="minorEastAsia"/>
              </w:rPr>
              <w:t>Support building gender-responsive resilience to a wide range of shocks and crises, including conflict, climate change, disasters, environmental degradation and epidemics.</w:t>
            </w:r>
          </w:p>
        </w:tc>
        <w:tc>
          <w:tcPr>
            <w:tcW w:w="5129" w:type="dxa"/>
          </w:tcPr>
          <w:p w14:paraId="17C378A9">
            <w:pPr>
              <w:rPr>
                <w:rFonts w:eastAsiaTheme="minorEastAsia"/>
              </w:rPr>
            </w:pPr>
          </w:p>
        </w:tc>
      </w:tr>
      <w:tr w14:paraId="17C3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17C378AB">
            <w:pPr>
              <w:rPr>
                <w:rFonts w:eastAsiaTheme="minorEastAsia"/>
              </w:rPr>
            </w:pPr>
            <w:r>
              <w:rPr>
                <w:rFonts w:eastAsiaTheme="minorEastAsia"/>
              </w:rPr>
              <w:t>4</w:t>
            </w:r>
          </w:p>
        </w:tc>
        <w:tc>
          <w:tcPr>
            <w:tcW w:w="8264" w:type="dxa"/>
          </w:tcPr>
          <w:p w14:paraId="17C378AC">
            <w:pPr>
              <w:rPr>
                <w:rFonts w:eastAsiaTheme="minorEastAsia"/>
              </w:rPr>
            </w:pPr>
            <w:r>
              <w:rPr>
                <w:rFonts w:eastAsiaTheme="minorEastAsia"/>
              </w:rPr>
              <w:t>Support women’s improved access, use, and control of resources, and enhance women’s participation and leadership role in climate action.</w:t>
            </w:r>
          </w:p>
        </w:tc>
        <w:tc>
          <w:tcPr>
            <w:tcW w:w="5129" w:type="dxa"/>
          </w:tcPr>
          <w:p w14:paraId="17C378AD">
            <w:pPr>
              <w:rPr>
                <w:rFonts w:eastAsiaTheme="minorEastAsia"/>
              </w:rPr>
            </w:pPr>
          </w:p>
        </w:tc>
      </w:tr>
      <w:tr w14:paraId="17C3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17C378AF">
            <w:pPr>
              <w:rPr>
                <w:rFonts w:eastAsiaTheme="minorEastAsia"/>
              </w:rPr>
            </w:pPr>
            <w:r>
              <w:rPr>
                <w:rFonts w:eastAsiaTheme="minorEastAsia"/>
              </w:rPr>
              <w:t>5</w:t>
            </w:r>
          </w:p>
        </w:tc>
        <w:tc>
          <w:tcPr>
            <w:tcW w:w="8264" w:type="dxa"/>
          </w:tcPr>
          <w:p w14:paraId="17C378B0">
            <w:pPr>
              <w:rPr>
                <w:rFonts w:eastAsiaTheme="minorEastAsia"/>
              </w:rPr>
            </w:pPr>
            <w:r>
              <w:rPr>
                <w:rFonts w:eastAsiaTheme="minorEastAsia"/>
              </w:rPr>
              <w:t>Promote gender equality in green energy systems, policies, decision-making and ownership, as well as at the technical and service provision levels.</w:t>
            </w:r>
          </w:p>
        </w:tc>
        <w:tc>
          <w:tcPr>
            <w:tcW w:w="5129" w:type="dxa"/>
          </w:tcPr>
          <w:p w14:paraId="17C378B1">
            <w:pPr>
              <w:rPr>
                <w:rFonts w:eastAsiaTheme="minorEastAsia"/>
              </w:rPr>
            </w:pPr>
          </w:p>
        </w:tc>
      </w:tr>
      <w:tr w14:paraId="17C3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17C378B3">
            <w:pPr>
              <w:rPr>
                <w:rFonts w:eastAsiaTheme="minorEastAsia"/>
              </w:rPr>
            </w:pPr>
            <w:r>
              <w:rPr>
                <w:rFonts w:eastAsiaTheme="minorEastAsia"/>
              </w:rPr>
              <w:t>6</w:t>
            </w:r>
          </w:p>
        </w:tc>
        <w:tc>
          <w:tcPr>
            <w:tcW w:w="8264" w:type="dxa"/>
          </w:tcPr>
          <w:p w14:paraId="17C378B4">
            <w:pPr>
              <w:rPr>
                <w:rFonts w:eastAsiaTheme="minorEastAsia"/>
              </w:rPr>
            </w:pPr>
            <w:r>
              <w:rPr>
                <w:rFonts w:eastAsiaTheme="minorEastAsia"/>
              </w:rPr>
              <w:t>Raise awareness on gender equality and challenge the gender stereotype and biased social norms that limit women’s equal rights and opportunities</w:t>
            </w:r>
          </w:p>
        </w:tc>
        <w:tc>
          <w:tcPr>
            <w:tcW w:w="5129" w:type="dxa"/>
          </w:tcPr>
          <w:p w14:paraId="17C378B5">
            <w:pPr>
              <w:rPr>
                <w:rFonts w:eastAsiaTheme="minorEastAsia"/>
              </w:rPr>
            </w:pPr>
            <w:r>
              <w:rPr>
                <w:rFonts w:eastAsiaTheme="minorEastAsia"/>
              </w:rPr>
              <w:t>Through activities engaging primary and secondary schools</w:t>
            </w:r>
            <w:r>
              <w:rPr>
                <w:rFonts w:hint="eastAsia" w:eastAsiaTheme="minorEastAsia"/>
                <w:lang w:eastAsia="zh-CN"/>
              </w:rPr>
              <w:t xml:space="preserve">, </w:t>
            </w:r>
            <w:r>
              <w:rPr>
                <w:rFonts w:eastAsiaTheme="minorEastAsia"/>
              </w:rPr>
              <w:t>we promote gender equality and challenge the stereotype that environmental work is a male domain.</w:t>
            </w:r>
          </w:p>
        </w:tc>
      </w:tr>
      <w:tr w14:paraId="17C3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4" w:type="dxa"/>
            <w:gridSpan w:val="3"/>
            <w:shd w:val="clear" w:color="auto" w:fill="0070C0"/>
          </w:tcPr>
          <w:p w14:paraId="17C378B7">
            <w:pPr>
              <w:rPr>
                <w:rFonts w:eastAsiaTheme="minorEastAsia"/>
                <w:b/>
                <w:color w:val="FFFFFF" w:themeColor="background1"/>
                <w14:textFill>
                  <w14:solidFill>
                    <w14:schemeClr w14:val="bg1"/>
                  </w14:solidFill>
                </w14:textFill>
              </w:rPr>
            </w:pPr>
            <w:r>
              <w:rPr>
                <w:rFonts w:eastAsiaTheme="minorEastAsia"/>
                <w:b/>
                <w:bCs/>
                <w:color w:val="FFFFFF" w:themeColor="background1"/>
                <w14:textFill>
                  <w14:solidFill>
                    <w14:schemeClr w14:val="bg1"/>
                  </w14:solidFill>
                </w14:textFill>
              </w:rPr>
              <w:t>Resources Allocation</w:t>
            </w:r>
          </w:p>
        </w:tc>
      </w:tr>
      <w:tr w14:paraId="17C3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51" w:type="dxa"/>
          </w:tcPr>
          <w:p w14:paraId="17C378B9">
            <w:pPr>
              <w:rPr>
                <w:rFonts w:eastAsiaTheme="minorEastAsia"/>
                <w:lang w:eastAsia="zh-CN"/>
              </w:rPr>
            </w:pPr>
            <w:r>
              <w:rPr>
                <w:rFonts w:hint="eastAsia" w:eastAsiaTheme="minorEastAsia"/>
                <w:lang w:eastAsia="zh-CN"/>
              </w:rPr>
              <w:t>7</w:t>
            </w:r>
          </w:p>
        </w:tc>
        <w:tc>
          <w:tcPr>
            <w:tcW w:w="8264" w:type="dxa"/>
          </w:tcPr>
          <w:p w14:paraId="17C378BA">
            <w:pPr>
              <w:rPr>
                <w:rFonts w:eastAsiaTheme="minorEastAsia"/>
              </w:rPr>
            </w:pPr>
            <w:r>
              <w:rPr>
                <w:rFonts w:eastAsiaTheme="minorEastAsia"/>
              </w:rPr>
              <w:t>How much of the annual project budget/resources has been allocated to address the identified needs of women and men? If no investment has been made, does the project plan to increase project investment to support women’s empowerment and gender equality?</w:t>
            </w:r>
          </w:p>
        </w:tc>
        <w:tc>
          <w:tcPr>
            <w:tcW w:w="5129" w:type="dxa"/>
          </w:tcPr>
          <w:p w14:paraId="17C378BB">
            <w:pPr>
              <w:rPr>
                <w:rFonts w:eastAsiaTheme="minorEastAsia"/>
              </w:rPr>
            </w:pPr>
            <w:ins w:id="804" w:author="许征妍" w:date="2026-01-14T15:47:55Z">
              <w:r>
                <w:rPr>
                  <w:rFonts w:eastAsiaTheme="minorEastAsia"/>
                </w:rPr>
                <w:t xml:space="preserve">In </w:t>
              </w:r>
            </w:ins>
            <w:ins w:id="805" w:author="许征妍" w:date="2026-01-14T15:47:59Z">
              <w:r>
                <w:rPr>
                  <w:rFonts w:hint="eastAsia" w:eastAsiaTheme="minorEastAsia"/>
                  <w:lang w:val="en-US" w:eastAsia="zh-CN"/>
                </w:rPr>
                <w:t>Outc</w:t>
              </w:r>
            </w:ins>
            <w:ins w:id="806" w:author="许征妍" w:date="2026-01-14T15:48:00Z">
              <w:r>
                <w:rPr>
                  <w:rFonts w:hint="eastAsia" w:eastAsiaTheme="minorEastAsia"/>
                  <w:lang w:val="en-US" w:eastAsia="zh-CN"/>
                </w:rPr>
                <w:t>ome</w:t>
              </w:r>
            </w:ins>
            <w:ins w:id="807" w:author="许征妍" w:date="2026-01-14T15:47:55Z">
              <w:r>
                <w:rPr>
                  <w:rFonts w:eastAsiaTheme="minorEastAsia"/>
                </w:rPr>
                <w:t xml:space="preserve"> 3, approximately 30% of the project budget was earmarked for activities supporting women's participation, such as women-specific training and fees for female instructors. Looking ahead, the project plans to further increase resource allocation for gender equality in the identification of exemplary cases and the development of policy recommendations.</w:t>
              </w:r>
            </w:ins>
            <w:del w:id="808" w:author="许征妍" w:date="2026-01-14T15:47:55Z">
              <w:commentRangeStart w:id="16"/>
              <w:r>
                <w:rPr>
                  <w:rFonts w:eastAsiaTheme="minorEastAsia"/>
                </w:rPr>
                <w:delText>There are no project budget/resources allocated to address this. But the project plans to increase investment to support women’s empowerment and gender equality.</w:delText>
              </w:r>
            </w:del>
            <w:r>
              <w:rPr>
                <w:rFonts w:eastAsiaTheme="minorEastAsia"/>
              </w:rPr>
              <w:t xml:space="preserve"> </w:t>
            </w:r>
            <w:commentRangeEnd w:id="16"/>
            <w:r>
              <w:rPr>
                <w:rStyle w:val="21"/>
                <w:rFonts w:eastAsia="宋体"/>
              </w:rPr>
              <w:commentReference w:id="16"/>
            </w:r>
          </w:p>
        </w:tc>
      </w:tr>
      <w:tr w14:paraId="17C3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944" w:type="dxa"/>
            <w:gridSpan w:val="3"/>
            <w:shd w:val="clear" w:color="auto" w:fill="0070C0"/>
          </w:tcPr>
          <w:p w14:paraId="17C378BD">
            <w:pPr>
              <w:rPr>
                <w:rFonts w:eastAsiaTheme="minorEastAsia"/>
                <w:b/>
                <w:color w:val="FFFFFF" w:themeColor="background1"/>
                <w14:textFill>
                  <w14:solidFill>
                    <w14:schemeClr w14:val="bg1"/>
                  </w14:solidFill>
                </w14:textFill>
              </w:rPr>
            </w:pPr>
            <w:r>
              <w:rPr>
                <w:rFonts w:eastAsiaTheme="minorEastAsia"/>
                <w:b/>
                <w:bCs/>
                <w:color w:val="FFFFFF" w:themeColor="background1"/>
                <w14:textFill>
                  <w14:solidFill>
                    <w14:schemeClr w14:val="bg1"/>
                  </w14:solidFill>
                </w14:textFill>
              </w:rPr>
              <w:t>Challenges &amp; Lessons Learned</w:t>
            </w:r>
          </w:p>
        </w:tc>
      </w:tr>
      <w:tr w14:paraId="17C3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17C378BF">
            <w:pPr>
              <w:rPr>
                <w:rFonts w:eastAsiaTheme="minorEastAsia"/>
                <w:lang w:eastAsia="zh-CN"/>
              </w:rPr>
            </w:pPr>
            <w:r>
              <w:rPr>
                <w:rFonts w:hint="eastAsia" w:eastAsiaTheme="minorEastAsia"/>
                <w:lang w:eastAsia="zh-CN"/>
              </w:rPr>
              <w:t>8</w:t>
            </w:r>
          </w:p>
        </w:tc>
        <w:tc>
          <w:tcPr>
            <w:tcW w:w="8264" w:type="dxa"/>
          </w:tcPr>
          <w:p w14:paraId="17C378C0">
            <w:pPr>
              <w:rPr>
                <w:rFonts w:eastAsiaTheme="minorEastAsia"/>
              </w:rPr>
            </w:pPr>
            <w:r>
              <w:rPr>
                <w:rFonts w:eastAsiaTheme="minorEastAsia"/>
              </w:rPr>
              <w:t>What are some key challenges/potential risks faced by the project in (further) promoting women's empowerment and gender equality? What are the possible mitigation measures the project will adopt to tackle those challenges?</w:t>
            </w:r>
          </w:p>
        </w:tc>
        <w:tc>
          <w:tcPr>
            <w:tcW w:w="5129" w:type="dxa"/>
          </w:tcPr>
          <w:p w14:paraId="7DF9F888">
            <w:pPr>
              <w:rPr>
                <w:ins w:id="809" w:author="许征妍" w:date="2026-01-14T15:51:47Z"/>
                <w:rFonts w:eastAsiaTheme="minorEastAsia"/>
                <w:lang w:eastAsia="zh-CN"/>
              </w:rPr>
            </w:pPr>
            <w:commentRangeStart w:id="17"/>
            <w:commentRangeStart w:id="18"/>
            <w:r>
              <w:rPr>
                <w:rFonts w:eastAsiaTheme="minorEastAsia"/>
                <w:lang w:eastAsia="zh-CN"/>
              </w:rPr>
              <w:t xml:space="preserve">In some rural and remote areas, some villagers still hold the traditional ideas regarding gender equality. </w:t>
            </w:r>
            <w:ins w:id="810" w:author="许征妍" w:date="2026-01-14T15:51:47Z">
              <w:r>
                <w:rPr>
                  <w:rFonts w:hint="default" w:eastAsiaTheme="minorEastAsia"/>
                  <w:lang w:eastAsia="zh-CN"/>
                </w:rPr>
                <w:t>Mitigation Measures:</w:t>
              </w:r>
            </w:ins>
          </w:p>
          <w:p w14:paraId="49B4589B">
            <w:pPr>
              <w:rPr>
                <w:ins w:id="811" w:author="许征妍" w:date="2026-01-14T15:51:47Z"/>
                <w:rFonts w:eastAsiaTheme="minorEastAsia"/>
                <w:lang w:eastAsia="zh-CN"/>
              </w:rPr>
            </w:pPr>
          </w:p>
          <w:p w14:paraId="76A3F732">
            <w:pPr>
              <w:numPr>
                <w:ilvl w:val="0"/>
                <w:numId w:val="16"/>
                <w:ins w:id="813" w:author="许征妍" w:date="2026-01-14T15:53:08Z"/>
              </w:numPr>
              <w:ind w:left="420" w:hanging="420"/>
              <w:rPr>
                <w:ins w:id="814" w:author="许征妍" w:date="2026-01-14T15:51:47Z"/>
                <w:rFonts w:eastAsiaTheme="minorEastAsia"/>
                <w:lang w:eastAsia="zh-CN"/>
              </w:rPr>
              <w:pPrChange w:id="812" w:author="许征妍" w:date="2026-01-14T15:53:08Z">
                <w:pPr/>
              </w:pPrChange>
            </w:pPr>
            <w:ins w:id="815" w:author="许征妍" w:date="2026-01-14T15:51:47Z">
              <w:r>
                <w:rPr>
                  <w:rFonts w:hint="default" w:eastAsiaTheme="minorEastAsia"/>
                  <w:lang w:eastAsia="zh-CN"/>
                </w:rPr>
                <w:t>Strengthen Partnerships with Local Women's Organizations: Moving beyond general collaboration, the project will engage local women's organizations (e.g., Women's Federations, women's cooperatives, community women's groups) in the co-design and review of activity plans. This ensures content is relevant to local women's practical needs and cultural context. A regular consultation mechanism will also be established, positioning these organizations as key implementation and feedback channels at the community level.</w:t>
              </w:r>
            </w:ins>
          </w:p>
          <w:p w14:paraId="4388FEE9">
            <w:pPr>
              <w:numPr>
                <w:ilvl w:val="0"/>
                <w:numId w:val="16"/>
                <w:ins w:id="817" w:author="许征妍" w:date="2026-01-14T15:55:17Z"/>
              </w:numPr>
              <w:ind w:left="420" w:hanging="420"/>
              <w:rPr>
                <w:ins w:id="818" w:author="许征妍" w:date="2026-01-14T15:51:47Z"/>
                <w:rFonts w:eastAsiaTheme="minorEastAsia"/>
                <w:lang w:eastAsia="zh-CN"/>
              </w:rPr>
              <w:pPrChange w:id="816" w:author="许征妍" w:date="2026-01-14T15:55:17Z">
                <w:pPr/>
              </w:pPrChange>
            </w:pPr>
            <w:ins w:id="819" w:author="许征妍" w:date="2026-01-14T15:51:47Z">
              <w:r>
                <w:rPr>
                  <w:rFonts w:hint="default" w:eastAsiaTheme="minorEastAsia"/>
                  <w:lang w:eastAsia="zh-CN"/>
                </w:rPr>
                <w:t>Design and Promote Women-Centered Activity Models: When planning trainings, workshops, and outreach, the project will proactively adopt the following methods to enhance accessibility and appeal:</w:t>
              </w:r>
            </w:ins>
          </w:p>
          <w:p w14:paraId="67A7AC0D">
            <w:pPr>
              <w:numPr>
                <w:ilvl w:val="0"/>
                <w:numId w:val="17"/>
                <w:ins w:id="821" w:author="许征妍" w:date="2026-01-14T15:55:19Z"/>
              </w:numPr>
              <w:ind w:left="860" w:hanging="420"/>
              <w:rPr>
                <w:ins w:id="822" w:author="许征妍" w:date="2026-01-14T15:51:47Z"/>
                <w:rFonts w:eastAsiaTheme="minorEastAsia"/>
                <w:lang w:eastAsia="zh-CN"/>
              </w:rPr>
              <w:pPrChange w:id="820" w:author="许征妍" w:date="2026-01-14T15:55:19Z">
                <w:pPr/>
              </w:pPrChange>
            </w:pPr>
            <w:ins w:id="823" w:author="许征妍" w:date="2026-01-14T15:51:47Z">
              <w:r>
                <w:rPr>
                  <w:rFonts w:hint="default" w:eastAsiaTheme="minorEastAsia"/>
                  <w:lang w:eastAsia="zh-CN"/>
                </w:rPr>
                <w:t>Convenient Timing &amp; Location: Prioritize scheduling activities at times and in places convenient for women's participation (e.g., community centers, during agricultural off-seasons).</w:t>
              </w:r>
            </w:ins>
          </w:p>
          <w:p w14:paraId="0CD2C244">
            <w:pPr>
              <w:numPr>
                <w:ilvl w:val="0"/>
                <w:numId w:val="17"/>
                <w:ins w:id="825" w:author="许征妍" w:date="2026-01-14T15:55:20Z"/>
              </w:numPr>
              <w:ind w:left="860" w:hanging="420"/>
              <w:rPr>
                <w:ins w:id="826" w:author="许征妍" w:date="2026-01-14T15:51:47Z"/>
                <w:rFonts w:eastAsiaTheme="minorEastAsia"/>
                <w:lang w:eastAsia="zh-CN"/>
              </w:rPr>
              <w:pPrChange w:id="824" w:author="许征妍" w:date="2026-01-14T15:55:20Z">
                <w:pPr/>
              </w:pPrChange>
            </w:pPr>
            <w:ins w:id="827" w:author="许征妍" w:date="2026-01-14T15:51:47Z">
              <w:r>
                <w:rPr>
                  <w:rFonts w:hint="default" w:eastAsiaTheme="minorEastAsia"/>
                  <w:lang w:eastAsia="zh-CN"/>
                </w:rPr>
                <w:t>Relevant Content: Training content will be closely aligned with the productive lives and realities of local women (e.g., agroforestry, handicraft development, natural resource management).</w:t>
              </w:r>
            </w:ins>
          </w:p>
          <w:p w14:paraId="7A83DA6D">
            <w:pPr>
              <w:numPr>
                <w:ilvl w:val="0"/>
                <w:numId w:val="17"/>
                <w:ins w:id="829" w:author="许征妍" w:date="2026-01-14T15:55:07Z"/>
              </w:numPr>
              <w:ind w:left="860" w:hanging="420"/>
              <w:rPr>
                <w:ins w:id="830" w:author="许征妍" w:date="2026-01-14T15:51:47Z"/>
                <w:rFonts w:eastAsiaTheme="minorEastAsia"/>
                <w:lang w:eastAsia="zh-CN"/>
              </w:rPr>
              <w:pPrChange w:id="828" w:author="许征妍" w:date="2026-01-14T15:55:07Z">
                <w:pPr/>
              </w:pPrChange>
            </w:pPr>
            <w:ins w:id="831" w:author="许征妍" w:date="2026-01-14T15:51:47Z">
              <w:r>
                <w:rPr>
                  <w:rFonts w:hint="default" w:eastAsiaTheme="minorEastAsia"/>
                  <w:lang w:eastAsia="zh-CN"/>
                </w:rPr>
                <w:t>Participatory Approaches: Utilize participatory tools to encourage women to share experiences and voice their needs, ensuring activities address their genuine concerns and provide applicable skills.</w:t>
              </w:r>
            </w:ins>
          </w:p>
          <w:p w14:paraId="2DCB8BFC">
            <w:pPr>
              <w:numPr>
                <w:ilvl w:val="0"/>
                <w:numId w:val="16"/>
                <w:ins w:id="833" w:author="许征妍" w:date="2026-01-14T15:55:05Z"/>
              </w:numPr>
              <w:ind w:left="420" w:hanging="420"/>
              <w:rPr>
                <w:ins w:id="834" w:author="许征妍" w:date="2026-01-14T15:51:47Z"/>
                <w:rFonts w:eastAsiaTheme="minorEastAsia"/>
                <w:lang w:eastAsia="zh-CN"/>
              </w:rPr>
              <w:pPrChange w:id="832" w:author="许征妍" w:date="2026-01-14T15:55:05Z">
                <w:pPr/>
              </w:pPrChange>
            </w:pPr>
            <w:ins w:id="835" w:author="许征妍" w:date="2026-01-14T15:51:47Z">
              <w:r>
                <w:rPr>
                  <w:rFonts w:hint="default" w:eastAsiaTheme="minorEastAsia"/>
                  <w:lang w:eastAsia="zh-CN"/>
                </w:rPr>
                <w:t>Establish Multi-Level Incentives for Women's Participation:</w:t>
              </w:r>
            </w:ins>
          </w:p>
          <w:p w14:paraId="23A0EE6E">
            <w:pPr>
              <w:numPr>
                <w:ilvl w:val="0"/>
                <w:numId w:val="18"/>
                <w:ins w:id="837" w:author="许征妍" w:date="2026-01-14T15:55:04Z"/>
              </w:numPr>
              <w:ind w:left="420" w:hanging="420"/>
              <w:rPr>
                <w:ins w:id="838" w:author="许征妍" w:date="2026-01-14T15:51:47Z"/>
                <w:rFonts w:eastAsiaTheme="minorEastAsia"/>
                <w:lang w:eastAsia="zh-CN"/>
              </w:rPr>
              <w:pPrChange w:id="836" w:author="许征妍" w:date="2026-01-14T15:55:04Z">
                <w:pPr/>
              </w:pPrChange>
            </w:pPr>
            <w:ins w:id="839" w:author="许征妍" w:date="2026-01-14T15:51:47Z">
              <w:r>
                <w:rPr>
                  <w:rFonts w:hint="default" w:eastAsiaTheme="minorEastAsia"/>
                  <w:lang w:eastAsia="zh-CN"/>
                </w:rPr>
                <w:t>Practical Incentives: Provide productive assets (e.g., quality seedlings, small-scale farming tools) as incentives for women who actively complete training programs.</w:t>
              </w:r>
            </w:ins>
          </w:p>
          <w:p w14:paraId="5E206591">
            <w:pPr>
              <w:numPr>
                <w:ilvl w:val="0"/>
                <w:numId w:val="18"/>
                <w:ins w:id="841" w:author="许征妍" w:date="2026-01-14T15:54:59Z"/>
              </w:numPr>
              <w:ind w:left="420" w:hanging="420"/>
              <w:rPr>
                <w:ins w:id="842" w:author="许征妍" w:date="2026-01-14T15:51:47Z"/>
                <w:rFonts w:eastAsiaTheme="minorEastAsia"/>
                <w:lang w:eastAsia="zh-CN"/>
              </w:rPr>
              <w:pPrChange w:id="840" w:author="许征妍" w:date="2026-01-14T15:54:59Z">
                <w:pPr/>
              </w:pPrChange>
            </w:pPr>
            <w:ins w:id="843" w:author="许征妍" w:date="2026-01-14T15:51:47Z">
              <w:r>
                <w:rPr>
                  <w:rFonts w:hint="default" w:eastAsiaTheme="minorEastAsia"/>
                  <w:lang w:eastAsia="zh-CN"/>
                </w:rPr>
                <w:t>Development Opportunities: Prioritize selecting engaged women for advanced training, study tours, or roles as community promoters, creating pathways for skill advancement and leadership development.</w:t>
              </w:r>
            </w:ins>
          </w:p>
          <w:p w14:paraId="514F3357">
            <w:pPr>
              <w:rPr>
                <w:ins w:id="844" w:author="许征妍" w:date="2026-01-14T15:51:47Z"/>
                <w:rFonts w:eastAsiaTheme="minorEastAsia"/>
                <w:lang w:eastAsia="zh-CN"/>
              </w:rPr>
            </w:pPr>
          </w:p>
          <w:p w14:paraId="17C378C1">
            <w:pPr>
              <w:rPr>
                <w:rFonts w:eastAsiaTheme="minorEastAsia"/>
              </w:rPr>
            </w:pPr>
            <w:del w:id="845" w:author="许征妍" w:date="2026-01-14T15:51:47Z">
              <w:r>
                <w:rPr>
                  <w:rFonts w:eastAsiaTheme="minorEastAsia"/>
                  <w:lang w:eastAsia="zh-CN"/>
                </w:rPr>
                <w:delText>The project team hopes that through</w:delText>
              </w:r>
            </w:del>
            <w:del w:id="846" w:author="许征妍" w:date="2026-01-14T15:51:47Z">
              <w:r>
                <w:rPr>
                  <w:rFonts w:hint="eastAsia" w:eastAsiaTheme="minorEastAsia"/>
                  <w:lang w:eastAsia="zh-CN"/>
                </w:rPr>
                <w:delText xml:space="preserve"> </w:delText>
              </w:r>
            </w:del>
            <w:del w:id="847" w:author="许征妍" w:date="2026-01-14T15:51:47Z">
              <w:r>
                <w:rPr>
                  <w:rFonts w:eastAsiaTheme="minorEastAsia"/>
                  <w:lang w:eastAsia="zh-CN"/>
                </w:rPr>
                <w:delText>training, lectures, and women’s participation in some project activities, these ideas can be changed.</w:delText>
              </w:r>
            </w:del>
            <w:r>
              <w:rPr>
                <w:rFonts w:eastAsiaTheme="minorEastAsia"/>
                <w:lang w:eastAsia="zh-CN"/>
              </w:rPr>
              <w:t xml:space="preserve"> </w:t>
            </w:r>
            <w:commentRangeEnd w:id="17"/>
            <w:r>
              <w:rPr>
                <w:rStyle w:val="21"/>
                <w:rFonts w:eastAsia="宋体"/>
              </w:rPr>
              <w:commentReference w:id="17"/>
            </w:r>
            <w:commentRangeEnd w:id="18"/>
            <w:r>
              <w:commentReference w:id="18"/>
            </w:r>
          </w:p>
        </w:tc>
      </w:tr>
      <w:tr w14:paraId="17C3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4" w:type="dxa"/>
            <w:gridSpan w:val="3"/>
            <w:shd w:val="clear" w:color="auto" w:fill="0070C0"/>
          </w:tcPr>
          <w:p w14:paraId="17C378C3">
            <w:pPr>
              <w:rPr>
                <w:rFonts w:eastAsiaTheme="minorEastAsia"/>
                <w:b/>
                <w:color w:val="FFFFFF" w:themeColor="background1"/>
                <w14:textFill>
                  <w14:solidFill>
                    <w14:schemeClr w14:val="bg1"/>
                  </w14:solidFill>
                </w14:textFill>
              </w:rPr>
            </w:pPr>
            <w:r>
              <w:rPr>
                <w:rFonts w:eastAsiaTheme="minorEastAsia"/>
                <w:b/>
                <w:bCs/>
                <w:color w:val="FFFFFF" w:themeColor="background1"/>
                <w14:textFill>
                  <w14:solidFill>
                    <w14:schemeClr w14:val="bg1"/>
                  </w14:solidFill>
                </w14:textFill>
              </w:rPr>
              <w:t>Knowledge Management</w:t>
            </w:r>
          </w:p>
        </w:tc>
      </w:tr>
      <w:tr w14:paraId="17C3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1" w:type="dxa"/>
          </w:tcPr>
          <w:p w14:paraId="17C378C5">
            <w:pPr>
              <w:rPr>
                <w:rFonts w:eastAsiaTheme="minorEastAsia"/>
                <w:lang w:eastAsia="zh-CN"/>
              </w:rPr>
            </w:pPr>
            <w:r>
              <w:rPr>
                <w:rFonts w:hint="eastAsia" w:eastAsiaTheme="minorEastAsia"/>
                <w:lang w:eastAsia="zh-CN"/>
              </w:rPr>
              <w:t>9</w:t>
            </w:r>
          </w:p>
        </w:tc>
        <w:tc>
          <w:tcPr>
            <w:tcW w:w="8264" w:type="dxa"/>
          </w:tcPr>
          <w:p w14:paraId="17C378C6">
            <w:pPr>
              <w:rPr>
                <w:rFonts w:eastAsiaTheme="minorEastAsia"/>
              </w:rPr>
            </w:pPr>
            <w:r>
              <w:rPr>
                <w:rFonts w:eastAsiaTheme="minorEastAsia"/>
              </w:rPr>
              <w:t>Have success story(ies) of female beneficiaries have been featured and shared as examples of the project’s key achievement in promoting women’s empowerment and gender equality? Are both women and men represented and visible in the communication products?</w:t>
            </w:r>
          </w:p>
        </w:tc>
        <w:tc>
          <w:tcPr>
            <w:tcW w:w="5129" w:type="dxa"/>
          </w:tcPr>
          <w:p w14:paraId="17C378C7">
            <w:pPr>
              <w:rPr>
                <w:rFonts w:eastAsiaTheme="minorEastAsia"/>
                <w:lang w:eastAsia="zh-CN"/>
              </w:rPr>
            </w:pPr>
            <w:commentRangeStart w:id="19"/>
            <w:r>
              <w:rPr>
                <w:rFonts w:hint="eastAsia" w:eastAsiaTheme="minorEastAsia"/>
                <w:lang w:eastAsia="zh-CN"/>
              </w:rPr>
              <w:t xml:space="preserve">Yes. </w:t>
            </w:r>
            <w:ins w:id="848" w:author="许征妍" w:date="2026-01-14T15:59:18Z">
              <w:r>
                <w:rPr>
                  <w:rFonts w:hint="eastAsia" w:eastAsiaTheme="minorEastAsia"/>
                  <w:lang w:eastAsia="zh-CN"/>
                </w:rPr>
                <w:t xml:space="preserve">At </w:t>
              </w:r>
            </w:ins>
            <w:ins w:id="849" w:author="许征妍" w:date="2026-01-14T15:59:52Z">
              <w:r>
                <w:rPr>
                  <w:rFonts w:hint="eastAsia" w:eastAsiaTheme="minorEastAsia"/>
                  <w:lang w:eastAsia="zh-CN"/>
                </w:rPr>
                <w:t>Daka Laozhai</w:t>
              </w:r>
            </w:ins>
            <w:ins w:id="850" w:author="许征妍" w:date="2026-01-14T15:59:57Z">
              <w:r>
                <w:rPr>
                  <w:rFonts w:hint="eastAsia" w:eastAsiaTheme="minorEastAsia"/>
                  <w:lang w:val="en-US" w:eastAsia="zh-CN"/>
                </w:rPr>
                <w:t xml:space="preserve"> and</w:t>
              </w:r>
            </w:ins>
            <w:ins w:id="851" w:author="许征妍" w:date="2026-01-14T15:59:58Z">
              <w:r>
                <w:rPr>
                  <w:rFonts w:hint="eastAsia" w:eastAsiaTheme="minorEastAsia"/>
                  <w:lang w:val="en-US" w:eastAsia="zh-CN"/>
                </w:rPr>
                <w:t xml:space="preserve"> </w:t>
              </w:r>
            </w:ins>
            <w:ins w:id="852" w:author="许征妍" w:date="2026-01-14T15:59:52Z">
              <w:r>
                <w:rPr>
                  <w:rFonts w:hint="eastAsia" w:eastAsiaTheme="minorEastAsia"/>
                  <w:lang w:eastAsia="zh-CN"/>
                </w:rPr>
                <w:t>Gongbian New Village</w:t>
              </w:r>
            </w:ins>
            <w:ins w:id="853" w:author="许征妍" w:date="2026-01-14T15:59:18Z">
              <w:r>
                <w:rPr>
                  <w:rFonts w:hint="eastAsia" w:eastAsiaTheme="minorEastAsia"/>
                  <w:lang w:eastAsia="zh-CN"/>
                </w:rPr>
                <w:t xml:space="preserve">, the established cooperatives are led by women. Women are also actively involved in various stages of </w:t>
              </w:r>
            </w:ins>
            <w:ins w:id="854" w:author="许征妍" w:date="2026-01-14T16:00:35Z">
              <w:r>
                <w:rPr>
                  <w:rFonts w:hint="eastAsia" w:eastAsiaTheme="minorEastAsia"/>
                  <w:i/>
                  <w:iCs/>
                  <w:lang w:eastAsia="zh-CN"/>
                  <w:rPrChange w:id="855" w:author="许征妍" w:date="2026-01-14T16:00:39Z">
                    <w:rPr>
                      <w:rFonts w:hint="eastAsia" w:eastAsiaTheme="minorEastAsia"/>
                      <w:lang w:eastAsia="zh-CN"/>
                    </w:rPr>
                  </w:rPrChange>
                </w:rPr>
                <w:t xml:space="preserve">Adenosma buchneroides </w:t>
              </w:r>
            </w:ins>
            <w:ins w:id="856" w:author="许征妍" w:date="2026-01-14T16:00:35Z">
              <w:r>
                <w:rPr>
                  <w:rFonts w:hint="eastAsia" w:eastAsiaTheme="minorEastAsia"/>
                  <w:lang w:eastAsia="zh-CN"/>
                </w:rPr>
                <w:t>Bonati</w:t>
              </w:r>
            </w:ins>
            <w:ins w:id="857" w:author="许征妍" w:date="2026-01-14T15:59:18Z">
              <w:r>
                <w:rPr>
                  <w:rFonts w:hint="eastAsia" w:eastAsiaTheme="minorEastAsia"/>
                  <w:lang w:eastAsia="zh-CN"/>
                </w:rPr>
                <w:t xml:space="preserve"> production process—including planting, weeding, and essential oil extraction—and receive corresponding remuneration (approximately 10,000 yuan per month). Additionally, the Daka</w:t>
              </w:r>
            </w:ins>
            <w:ins w:id="858" w:author="许征妍" w:date="2026-01-14T16:01:59Z">
              <w:r>
                <w:rPr>
                  <w:rFonts w:hint="eastAsia" w:eastAsiaTheme="minorEastAsia"/>
                  <w:lang w:val="en-US" w:eastAsia="zh-CN"/>
                </w:rPr>
                <w:t xml:space="preserve"> </w:t>
              </w:r>
            </w:ins>
            <w:ins w:id="859" w:author="许征妍" w:date="2026-01-14T16:02:01Z">
              <w:r>
                <w:rPr>
                  <w:rFonts w:hint="eastAsia" w:eastAsiaTheme="minorEastAsia"/>
                  <w:lang w:val="en-US" w:eastAsia="zh-CN"/>
                </w:rPr>
                <w:t>L</w:t>
              </w:r>
            </w:ins>
            <w:ins w:id="860" w:author="许征妍" w:date="2026-01-14T15:59:18Z">
              <w:r>
                <w:rPr>
                  <w:rFonts w:hint="eastAsia" w:eastAsiaTheme="minorEastAsia"/>
                  <w:lang w:eastAsia="zh-CN"/>
                </w:rPr>
                <w:t xml:space="preserve">aozhai cooperative has organized over ten women to sew </w:t>
              </w:r>
            </w:ins>
            <w:ins w:id="861" w:author="许征妍" w:date="2026-01-14T16:02:08Z">
              <w:r>
                <w:rPr>
                  <w:rFonts w:hint="eastAsia" w:eastAsiaTheme="minorEastAsia"/>
                  <w:i/>
                  <w:iCs/>
                  <w:lang w:eastAsia="zh-CN"/>
                  <w:rPrChange w:id="862" w:author="许征妍" w:date="2026-01-14T16:02:12Z">
                    <w:rPr>
                      <w:rFonts w:hint="eastAsia" w:eastAsiaTheme="minorEastAsia"/>
                      <w:lang w:eastAsia="zh-CN"/>
                    </w:rPr>
                  </w:rPrChange>
                </w:rPr>
                <w:t>Adenosma buchneroides</w:t>
              </w:r>
            </w:ins>
            <w:ins w:id="863" w:author="许征妍" w:date="2026-01-14T16:02:08Z">
              <w:r>
                <w:rPr>
                  <w:rFonts w:hint="eastAsia" w:eastAsiaTheme="minorEastAsia"/>
                  <w:lang w:eastAsia="zh-CN"/>
                </w:rPr>
                <w:t xml:space="preserve"> Bonati </w:t>
              </w:r>
            </w:ins>
            <w:ins w:id="864" w:author="许征妍" w:date="2026-01-14T15:59:18Z">
              <w:r>
                <w:rPr>
                  <w:rFonts w:hint="eastAsia" w:eastAsiaTheme="minorEastAsia"/>
                  <w:lang w:eastAsia="zh-CN"/>
                </w:rPr>
                <w:t xml:space="preserve"> sachets.</w:t>
              </w:r>
            </w:ins>
            <w:del w:id="865" w:author="许征妍" w:date="2026-01-14T15:59:18Z">
              <w:r>
                <w:rPr>
                  <w:rFonts w:hint="eastAsia" w:eastAsiaTheme="minorEastAsia"/>
                  <w:lang w:eastAsia="zh-CN"/>
                </w:rPr>
                <w:delText xml:space="preserve">Women’s leading role in helping set up the cooperative, their participation in the making of ethnic costumes and handicrafts, and their increasing incomes were reported by the media. </w:delText>
              </w:r>
              <w:commentRangeEnd w:id="19"/>
            </w:del>
            <w:r>
              <w:rPr>
                <w:rStyle w:val="21"/>
                <w:rFonts w:eastAsia="宋体"/>
              </w:rPr>
              <w:commentReference w:id="19"/>
            </w:r>
          </w:p>
        </w:tc>
      </w:tr>
    </w:tbl>
    <w:p w14:paraId="17C378C9"/>
    <w:p w14:paraId="17C378CA">
      <w:pPr>
        <w:pStyle w:val="2"/>
        <w:rPr>
          <w:lang w:eastAsia="zh-CN"/>
        </w:rPr>
      </w:pPr>
      <w:r>
        <w:t xml:space="preserve">E. </w:t>
      </w:r>
      <w:r>
        <w:rPr>
          <w:lang w:eastAsia="zh-CN"/>
        </w:rPr>
        <w:t>KNOWLEDGE PRODUCT &amp; VISIBILITY</w:t>
      </w:r>
    </w:p>
    <w:p w14:paraId="17C378CB">
      <w:pPr>
        <w:pStyle w:val="23"/>
      </w:pPr>
    </w:p>
    <w:tbl>
      <w:tblPr>
        <w:tblStyle w:val="15"/>
        <w:tblW w:w="13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866" w:author="许征妍" w:date="2026-01-07T17:06:25Z">
          <w:tblPr>
            <w:tblStyle w:val="15"/>
            <w:tblW w:w="173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461"/>
        <w:gridCol w:w="3975"/>
        <w:gridCol w:w="3327"/>
        <w:gridCol w:w="1305"/>
        <w:gridCol w:w="4915"/>
        <w:tblGridChange w:id="867">
          <w:tblGrid>
            <w:gridCol w:w="461"/>
            <w:gridCol w:w="3975"/>
            <w:gridCol w:w="2309"/>
            <w:gridCol w:w="1018"/>
            <w:gridCol w:w="1305"/>
            <w:gridCol w:w="1097"/>
            <w:gridCol w:w="3420"/>
            <w:gridCol w:w="398"/>
            <w:gridCol w:w="3381"/>
          </w:tblGrid>
        </w:tblGridChange>
      </w:tblGrid>
      <w:tr w14:paraId="17C3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8" w:author="许征妍" w:date="2026-01-07T17:06:2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461" w:type="dxa"/>
            <w:shd w:val="clear" w:color="auto" w:fill="0070C0"/>
            <w:tcPrChange w:id="869" w:author="许征妍" w:date="2026-01-07T17:06:25Z">
              <w:tcPr>
                <w:tcW w:w="461" w:type="dxa"/>
                <w:shd w:val="clear" w:color="auto" w:fill="0070C0"/>
              </w:tcPr>
            </w:tcPrChange>
          </w:tcPr>
          <w:p w14:paraId="17C378CC">
            <w:pPr>
              <w:rPr>
                <w:b/>
                <w:bCs/>
                <w:color w:val="FFFFFF" w:themeColor="background1"/>
                <w14:textFill>
                  <w14:solidFill>
                    <w14:schemeClr w14:val="bg1"/>
                  </w14:solidFill>
                </w14:textFill>
              </w:rPr>
            </w:pPr>
            <w:r>
              <w:rPr>
                <w:b/>
                <w:bCs/>
                <w:color w:val="FFFFFF" w:themeColor="background1"/>
                <w14:textFill>
                  <w14:solidFill>
                    <w14:schemeClr w14:val="bg1"/>
                  </w14:solidFill>
                </w14:textFill>
              </w:rPr>
              <w:t>#</w:t>
            </w:r>
          </w:p>
        </w:tc>
        <w:tc>
          <w:tcPr>
            <w:tcW w:w="3975" w:type="dxa"/>
            <w:shd w:val="clear" w:color="auto" w:fill="0070C0"/>
            <w:tcPrChange w:id="870" w:author="许征妍" w:date="2026-01-07T17:06:25Z">
              <w:tcPr>
                <w:tcW w:w="6284" w:type="dxa"/>
                <w:gridSpan w:val="2"/>
                <w:shd w:val="clear" w:color="auto" w:fill="0070C0"/>
              </w:tcPr>
            </w:tcPrChange>
          </w:tcPr>
          <w:p w14:paraId="17C378CD">
            <w:pPr>
              <w:rPr>
                <w:b/>
                <w:bCs/>
                <w:color w:val="FFFFFF" w:themeColor="background1"/>
                <w14:textFill>
                  <w14:solidFill>
                    <w14:schemeClr w14:val="bg1"/>
                  </w14:solidFill>
                </w14:textFill>
              </w:rPr>
            </w:pPr>
            <w:r>
              <w:rPr>
                <w:b/>
                <w:bCs/>
                <w:color w:val="FFFFFF" w:themeColor="background1"/>
                <w14:textFill>
                  <w14:solidFill>
                    <w14:schemeClr w14:val="bg1"/>
                  </w14:solidFill>
                </w14:textFill>
              </w:rPr>
              <w:t>Details of communications activities</w:t>
            </w:r>
          </w:p>
        </w:tc>
        <w:tc>
          <w:tcPr>
            <w:tcW w:w="3327" w:type="dxa"/>
            <w:shd w:val="clear" w:color="auto" w:fill="0070C0"/>
            <w:tcPrChange w:id="871" w:author="许征妍" w:date="2026-01-07T17:06:25Z">
              <w:tcPr>
                <w:tcW w:w="3420" w:type="dxa"/>
                <w:gridSpan w:val="3"/>
                <w:shd w:val="clear" w:color="auto" w:fill="0070C0"/>
              </w:tcPr>
            </w:tcPrChange>
          </w:tcPr>
          <w:p w14:paraId="015E0BF1">
            <w:pPr>
              <w:rPr>
                <w:b/>
                <w:bCs/>
                <w:color w:val="FFFFFF" w:themeColor="background1"/>
                <w14:textFill>
                  <w14:solidFill>
                    <w14:schemeClr w14:val="bg1"/>
                  </w14:solidFill>
                </w14:textFill>
              </w:rPr>
            </w:pPr>
            <w:ins w:id="872" w:author="许征妍" w:date="2026-01-07T17:06:38Z">
              <w:r>
                <w:rPr>
                  <w:b/>
                  <w:bCs/>
                  <w:color w:val="FFFFFF" w:themeColor="background1"/>
                  <w14:textFill>
                    <w14:solidFill>
                      <w14:schemeClr w14:val="bg1"/>
                    </w14:solidFill>
                  </w14:textFill>
                </w:rPr>
                <w:t>Linked Project Result</w:t>
              </w:r>
            </w:ins>
          </w:p>
        </w:tc>
        <w:tc>
          <w:tcPr>
            <w:tcW w:w="1305" w:type="dxa"/>
            <w:shd w:val="clear" w:color="auto" w:fill="0070C0"/>
            <w:tcPrChange w:id="873" w:author="许征妍" w:date="2026-01-07T17:06:25Z">
              <w:tcPr>
                <w:tcW w:w="3420" w:type="dxa"/>
                <w:shd w:val="clear" w:color="auto" w:fill="0070C0"/>
              </w:tcPr>
            </w:tcPrChange>
          </w:tcPr>
          <w:p w14:paraId="17C378CE">
            <w:pPr>
              <w:rPr>
                <w:b/>
                <w:bCs/>
                <w:color w:val="FFFFFF" w:themeColor="background1"/>
                <w14:textFill>
                  <w14:solidFill>
                    <w14:schemeClr w14:val="bg1"/>
                  </w14:solidFill>
                </w14:textFill>
              </w:rPr>
            </w:pPr>
            <w:r>
              <w:rPr>
                <w:b/>
                <w:bCs/>
                <w:color w:val="FFFFFF" w:themeColor="background1"/>
                <w14:textFill>
                  <w14:solidFill>
                    <w14:schemeClr w14:val="bg1"/>
                  </w14:solidFill>
                </w14:textFill>
              </w:rPr>
              <w:t>Date</w:t>
            </w:r>
          </w:p>
        </w:tc>
        <w:tc>
          <w:tcPr>
            <w:tcW w:w="4915" w:type="dxa"/>
            <w:shd w:val="clear" w:color="auto" w:fill="0070C0"/>
            <w:tcPrChange w:id="874" w:author="许征妍" w:date="2026-01-07T17:06:25Z">
              <w:tcPr>
                <w:tcW w:w="3779" w:type="dxa"/>
                <w:gridSpan w:val="2"/>
                <w:shd w:val="clear" w:color="auto" w:fill="0070C0"/>
              </w:tcPr>
            </w:tcPrChange>
          </w:tcPr>
          <w:p w14:paraId="17C378CF">
            <w:pPr>
              <w:rPr>
                <w:b/>
                <w:bCs/>
                <w:color w:val="FFFFFF" w:themeColor="background1"/>
                <w14:textFill>
                  <w14:solidFill>
                    <w14:schemeClr w14:val="bg1"/>
                  </w14:solidFill>
                </w14:textFill>
              </w:rPr>
            </w:pPr>
            <w:commentRangeStart w:id="20"/>
            <w:r>
              <w:rPr>
                <w:b/>
                <w:bCs/>
                <w:color w:val="FFFFFF" w:themeColor="background1"/>
                <w14:textFill>
                  <w14:solidFill>
                    <w14:schemeClr w14:val="bg1"/>
                  </w14:solidFill>
                </w14:textFill>
              </w:rPr>
              <w:t xml:space="preserve">External link </w:t>
            </w:r>
            <w:r>
              <w:rPr>
                <w:rFonts w:hint="eastAsia"/>
                <w:b/>
                <w:bCs/>
                <w:color w:val="FFFFFF" w:themeColor="background1"/>
                <w:lang w:eastAsia="zh-CN"/>
                <w14:textFill>
                  <w14:solidFill>
                    <w14:schemeClr w14:val="bg1"/>
                  </w14:solidFill>
                </w14:textFill>
              </w:rPr>
              <w:t>(</w:t>
            </w:r>
            <w:r>
              <w:rPr>
                <w:b/>
                <w:bCs/>
                <w:color w:val="FFFFFF" w:themeColor="background1"/>
                <w:lang w:eastAsia="zh-CN"/>
                <w14:textFill>
                  <w14:solidFill>
                    <w14:schemeClr w14:val="bg1"/>
                  </w14:solidFill>
                </w14:textFill>
              </w:rPr>
              <w:t>if applicable)</w:t>
            </w:r>
            <w:commentRangeEnd w:id="20"/>
            <w:r>
              <w:rPr>
                <w:rStyle w:val="21"/>
              </w:rPr>
              <w:commentReference w:id="20"/>
            </w:r>
          </w:p>
        </w:tc>
      </w:tr>
      <w:tr w14:paraId="17C3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75" w:author="许征妍" w:date="2026-01-07T17:06:2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461" w:type="dxa"/>
            <w:tcPrChange w:id="876" w:author="许征妍" w:date="2026-01-07T17:06:25Z">
              <w:tcPr>
                <w:tcW w:w="461" w:type="dxa"/>
              </w:tcPr>
            </w:tcPrChange>
          </w:tcPr>
          <w:p w14:paraId="17C378D1">
            <w:pPr>
              <w:rPr>
                <w:lang w:eastAsia="zh-CN"/>
              </w:rPr>
            </w:pPr>
            <w:r>
              <w:rPr>
                <w:rFonts w:hint="eastAsia"/>
                <w:lang w:eastAsia="zh-CN"/>
              </w:rPr>
              <w:t>1</w:t>
            </w:r>
          </w:p>
        </w:tc>
        <w:tc>
          <w:tcPr>
            <w:tcW w:w="3975" w:type="dxa"/>
            <w:tcPrChange w:id="877" w:author="许征妍" w:date="2026-01-07T17:06:25Z">
              <w:tcPr>
                <w:tcW w:w="6284" w:type="dxa"/>
                <w:gridSpan w:val="2"/>
              </w:tcPr>
            </w:tcPrChange>
          </w:tcPr>
          <w:p w14:paraId="17C378D2">
            <w:pPr>
              <w:rPr>
                <w:lang w:eastAsia="zh-CN"/>
              </w:rPr>
            </w:pPr>
            <w:r>
              <w:rPr>
                <w:rFonts w:hint="eastAsia"/>
                <w:lang w:eastAsia="zh-CN"/>
              </w:rPr>
              <w:t>The national standard project "Guidelines for Enterprise Biodiversity Information Disclosure" has been officially initiated.</w:t>
            </w:r>
          </w:p>
        </w:tc>
        <w:tc>
          <w:tcPr>
            <w:tcW w:w="3327" w:type="dxa"/>
            <w:tcPrChange w:id="878" w:author="许征妍" w:date="2026-01-07T17:06:25Z">
              <w:tcPr>
                <w:tcW w:w="3420" w:type="dxa"/>
                <w:gridSpan w:val="3"/>
              </w:tcPr>
            </w:tcPrChange>
          </w:tcPr>
          <w:p w14:paraId="7E0B30B1">
            <w:pPr>
              <w:rPr>
                <w:rFonts w:hint="default"/>
                <w:lang w:val="en-US" w:eastAsia="zh-CN"/>
              </w:rPr>
            </w:pPr>
            <w:ins w:id="879" w:author="许征妍" w:date="2026-01-07T17:07:04Z">
              <w:r>
                <w:rPr>
                  <w:rFonts w:hint="eastAsia"/>
                  <w:lang w:val="en-US" w:eastAsia="zh-CN"/>
                </w:rPr>
                <w:t>Outcome</w:t>
              </w:r>
            </w:ins>
            <w:ins w:id="880" w:author="许征妍" w:date="2026-01-07T17:07:05Z">
              <w:r>
                <w:rPr>
                  <w:rFonts w:hint="eastAsia"/>
                  <w:lang w:val="en-US" w:eastAsia="zh-CN"/>
                </w:rPr>
                <w:t xml:space="preserve"> 1</w:t>
              </w:r>
            </w:ins>
          </w:p>
        </w:tc>
        <w:tc>
          <w:tcPr>
            <w:tcW w:w="1305" w:type="dxa"/>
            <w:tcPrChange w:id="881" w:author="许征妍" w:date="2026-01-07T17:06:25Z">
              <w:tcPr>
                <w:tcW w:w="3420" w:type="dxa"/>
              </w:tcPr>
            </w:tcPrChange>
          </w:tcPr>
          <w:sdt>
            <w:sdtPr>
              <w:rPr>
                <w:rFonts w:cstheme="minorHAnsi"/>
                <w:i/>
                <w:iCs/>
                <w:lang w:eastAsia="zh-CN"/>
              </w:rPr>
              <w:id w:val="147477773"/>
              <w:placeholder>
                <w:docPart w:val="{100c4f09-aa57-43e5-a8c6-6472ae1dbc6f}"/>
              </w:placeholder>
              <w:date w:fullDate="2025-07-15T00:00:00Z">
                <w:dateFormat w:val="M/d/yyyy"/>
                <w:lid w:val="en-US"/>
                <w:storeMappedDataAs w:val="datetime"/>
                <w:calendar w:val="gregorian"/>
              </w:date>
            </w:sdtPr>
            <w:sdtEndPr>
              <w:rPr>
                <w:rFonts w:cstheme="minorHAnsi"/>
                <w:i/>
                <w:iCs/>
                <w:lang w:eastAsia="zh-CN"/>
              </w:rPr>
            </w:sdtEndPr>
            <w:sdtContent>
              <w:p w14:paraId="17C378D3">
                <w:pPr>
                  <w:rPr>
                    <w:rFonts w:cstheme="minorHAnsi"/>
                    <w:i/>
                    <w:iCs/>
                    <w:lang w:eastAsia="zh-CN"/>
                  </w:rPr>
                </w:pPr>
                <w:r>
                  <w:rPr>
                    <w:rFonts w:cstheme="minorHAnsi"/>
                    <w:i/>
                    <w:iCs/>
                    <w:lang w:eastAsia="zh-CN"/>
                  </w:rPr>
                  <w:t>7/15/2025</w:t>
                </w:r>
              </w:p>
            </w:sdtContent>
          </w:sdt>
          <w:p w14:paraId="17C378D4">
            <w:pPr>
              <w:rPr>
                <w:rFonts w:cstheme="minorHAnsi"/>
                <w:i/>
                <w:iCs/>
                <w:lang w:eastAsia="zh-CN"/>
              </w:rPr>
            </w:pPr>
          </w:p>
        </w:tc>
        <w:tc>
          <w:tcPr>
            <w:tcW w:w="4915" w:type="dxa"/>
            <w:tcPrChange w:id="882" w:author="许征妍" w:date="2026-01-07T17:06:25Z">
              <w:tcPr>
                <w:tcW w:w="3779" w:type="dxa"/>
                <w:gridSpan w:val="2"/>
              </w:tcPr>
            </w:tcPrChange>
          </w:tcPr>
          <w:p w14:paraId="17C378D5">
            <w:pPr>
              <w:rPr>
                <w:rFonts w:cstheme="minorHAnsi"/>
                <w:lang w:eastAsia="zh-CN"/>
              </w:rPr>
            </w:pPr>
            <w:r>
              <w:rPr>
                <w:rFonts w:hint="eastAsia" w:cstheme="minorHAnsi"/>
                <w:lang w:eastAsia="zh-CN"/>
              </w:rPr>
              <w:t>https://www.ynlky.org.cn/index.php?id=2061</w:t>
            </w:r>
          </w:p>
        </w:tc>
      </w:tr>
      <w:tr w14:paraId="17C3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8D7">
            <w:pPr>
              <w:rPr>
                <w:lang w:eastAsia="zh-CN"/>
              </w:rPr>
            </w:pPr>
            <w:r>
              <w:rPr>
                <w:rFonts w:hint="eastAsia"/>
                <w:lang w:eastAsia="zh-CN"/>
              </w:rPr>
              <w:t>2</w:t>
            </w:r>
          </w:p>
        </w:tc>
        <w:tc>
          <w:tcPr>
            <w:tcW w:w="3975" w:type="dxa"/>
            <w:vMerge w:val="restart"/>
          </w:tcPr>
          <w:p w14:paraId="17C378D8">
            <w:pPr>
              <w:rPr>
                <w:lang w:eastAsia="zh-CN"/>
              </w:rPr>
            </w:pPr>
            <w:r>
              <w:rPr>
                <w:rFonts w:hint="eastAsia"/>
                <w:lang w:eastAsia="zh-CN"/>
              </w:rPr>
              <w:t xml:space="preserve">Reports about </w:t>
            </w:r>
            <w:r>
              <w:rPr>
                <w:rFonts w:hint="eastAsia"/>
                <w:i/>
                <w:iCs/>
                <w:lang w:eastAsia="zh-CN"/>
              </w:rPr>
              <w:t>Prinsepia Utilis</w:t>
            </w:r>
            <w:r>
              <w:rPr>
                <w:rFonts w:hint="eastAsia"/>
                <w:lang w:eastAsia="zh-CN"/>
              </w:rPr>
              <w:t xml:space="preserve"> Royle </w:t>
            </w:r>
          </w:p>
        </w:tc>
        <w:tc>
          <w:tcPr>
            <w:tcW w:w="3327" w:type="dxa"/>
            <w:vMerge w:val="restart"/>
          </w:tcPr>
          <w:p w14:paraId="1018FA28">
            <w:pPr>
              <w:rPr>
                <w:rFonts w:hint="default"/>
                <w:lang w:val="en-US" w:eastAsia="zh-CN"/>
              </w:rPr>
            </w:pPr>
            <w:ins w:id="883" w:author="许征妍" w:date="2026-01-07T17:07:07Z">
              <w:r>
                <w:rPr>
                  <w:rFonts w:hint="eastAsia"/>
                  <w:lang w:val="en-US" w:eastAsia="zh-CN"/>
                </w:rPr>
                <w:t>Ou</w:t>
              </w:r>
            </w:ins>
            <w:ins w:id="884" w:author="许征妍" w:date="2026-01-07T17:07:08Z">
              <w:r>
                <w:rPr>
                  <w:rFonts w:hint="eastAsia"/>
                  <w:lang w:val="en-US" w:eastAsia="zh-CN"/>
                </w:rPr>
                <w:t>tput</w:t>
              </w:r>
            </w:ins>
            <w:ins w:id="885" w:author="许征妍" w:date="2026-01-07T17:07:09Z">
              <w:r>
                <w:rPr>
                  <w:rFonts w:hint="eastAsia"/>
                  <w:lang w:val="en-US" w:eastAsia="zh-CN"/>
                </w:rPr>
                <w:t xml:space="preserve"> </w:t>
              </w:r>
            </w:ins>
            <w:ins w:id="886" w:author="许征妍" w:date="2026-01-07T17:07:11Z">
              <w:r>
                <w:rPr>
                  <w:rFonts w:hint="eastAsia"/>
                  <w:lang w:val="en-US" w:eastAsia="zh-CN"/>
                </w:rPr>
                <w:t>2.1</w:t>
              </w:r>
            </w:ins>
          </w:p>
        </w:tc>
        <w:tc>
          <w:tcPr>
            <w:tcW w:w="1305" w:type="dxa"/>
          </w:tcPr>
          <w:p w14:paraId="17C378D9">
            <w:pPr>
              <w:rPr>
                <w:rFonts w:cstheme="minorHAnsi"/>
                <w:i/>
                <w:iCs/>
                <w:lang w:eastAsia="zh-CN"/>
              </w:rPr>
            </w:pPr>
            <w:customXmlInsRangeStart w:id="888" w:author="许征妍" w:date="2026-01-14T16:07:54Z"/>
            <w:sdt>
              <w:sdtPr>
                <w:rPr>
                  <w:rFonts w:hint="eastAsia" w:cs="Calibri"/>
                  <w:i/>
                  <w:iCs/>
                  <w:lang w:eastAsia="zh-CN"/>
                </w:rPr>
                <w:id w:val="147478083"/>
                <w:placeholder>
                  <w:docPart w:val="{a61b333b-9340-43c8-bbf9-c23edb6c2136}"/>
                </w:placeholder>
                <w:date w:fullDate="2025-07-15T00:00:00Z">
                  <w:dateFormat w:val="M/d/yyyy"/>
                  <w:lid w:val="en-US"/>
                  <w:storeMappedDataAs w:val="datetime"/>
                  <w:calendar w:val="gregorian"/>
                </w:date>
              </w:sdtPr>
              <w:sdtEndPr>
                <w:rPr>
                  <w:rFonts w:hint="eastAsia" w:cs="Calibri"/>
                  <w:i/>
                  <w:iCs/>
                  <w:lang w:eastAsia="zh-CN"/>
                </w:rPr>
              </w:sdtEndPr>
              <w:sdtContent>
                <w:customXmlInsRangeEnd w:id="888"/>
                <w:ins w:id="890" w:author="许征妍" w:date="2026-01-14T16:08:03Z">
                  <w:r>
                    <w:rPr>
                      <w:rFonts w:hint="eastAsia" w:cs="Calibri"/>
                      <w:i/>
                      <w:iCs/>
                      <w:lang w:val="en-US" w:eastAsia="zh-CN"/>
                    </w:rPr>
                    <w:t>11</w:t>
                  </w:r>
                </w:ins>
                <w:ins w:id="891" w:author="许征妍" w:date="2026-01-14T16:07:54Z">
                  <w:r>
                    <w:rPr>
                      <w:rFonts w:hint="eastAsia" w:cs="Calibri"/>
                      <w:i/>
                      <w:iCs/>
                      <w:lang w:eastAsia="zh-CN"/>
                    </w:rPr>
                    <w:t>/</w:t>
                  </w:r>
                </w:ins>
                <w:ins w:id="892" w:author="许征妍" w:date="2026-01-14T16:08:05Z">
                  <w:r>
                    <w:rPr>
                      <w:rFonts w:hint="eastAsia" w:cs="Calibri"/>
                      <w:i/>
                      <w:iCs/>
                      <w:lang w:val="en-US" w:eastAsia="zh-CN"/>
                    </w:rPr>
                    <w:t>3</w:t>
                  </w:r>
                </w:ins>
                <w:ins w:id="893" w:author="许征妍" w:date="2026-01-14T16:07:54Z">
                  <w:r>
                    <w:rPr>
                      <w:rFonts w:hint="eastAsia" w:cs="Calibri"/>
                      <w:i/>
                      <w:iCs/>
                      <w:lang w:eastAsia="zh-CN"/>
                    </w:rPr>
                    <w:t>/2025</w:t>
                  </w:r>
                </w:ins>
                <w:customXmlInsRangeStart w:id="895" w:author="许征妍" w:date="2026-01-14T16:07:54Z"/>
              </w:sdtContent>
            </w:sdt>
            <w:customXmlInsRangeEnd w:id="895"/>
            <w:del w:id="896" w:author="许征妍" w:date="2026-01-14T16:07:54Z">
              <w:r>
                <w:rPr>
                  <w:rFonts w:hint="eastAsia" w:cs="Calibri"/>
                  <w:i/>
                  <w:iCs/>
                  <w:lang w:eastAsia="zh-CN"/>
                </w:rPr>
                <w:delText>2025.11.3</w:delText>
              </w:r>
            </w:del>
          </w:p>
        </w:tc>
        <w:tc>
          <w:tcPr>
            <w:tcW w:w="4915" w:type="dxa"/>
          </w:tcPr>
          <w:p w14:paraId="17C378DA">
            <w:pPr>
              <w:rPr>
                <w:rFonts w:cstheme="minorHAnsi"/>
                <w:lang w:eastAsia="zh-CN"/>
              </w:rPr>
            </w:pPr>
            <w:r>
              <w:rPr>
                <w:rFonts w:hint="eastAsia" w:cs="Calibri"/>
                <w:lang w:eastAsia="zh-CN"/>
              </w:rPr>
              <w:t>https://www.ynlky.org.cn/index.php?id=2158</w:t>
            </w:r>
          </w:p>
        </w:tc>
      </w:tr>
      <w:tr w14:paraId="17C3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8DC">
            <w:pPr>
              <w:rPr>
                <w:lang w:eastAsia="zh-CN"/>
              </w:rPr>
            </w:pPr>
            <w:r>
              <w:rPr>
                <w:rFonts w:hint="eastAsia"/>
                <w:lang w:eastAsia="zh-CN"/>
              </w:rPr>
              <w:t>3</w:t>
            </w:r>
          </w:p>
        </w:tc>
        <w:tc>
          <w:tcPr>
            <w:tcW w:w="3975" w:type="dxa"/>
            <w:vMerge w:val="continue"/>
          </w:tcPr>
          <w:p w14:paraId="17C378DD">
            <w:pPr>
              <w:rPr>
                <w:lang w:eastAsia="zh-CN"/>
              </w:rPr>
            </w:pPr>
          </w:p>
        </w:tc>
        <w:tc>
          <w:tcPr>
            <w:tcW w:w="3327" w:type="dxa"/>
            <w:vMerge w:val="continue"/>
          </w:tcPr>
          <w:p w14:paraId="53E04F62">
            <w:pPr>
              <w:rPr>
                <w:lang w:eastAsia="zh-CN"/>
              </w:rPr>
            </w:pPr>
          </w:p>
        </w:tc>
        <w:tc>
          <w:tcPr>
            <w:tcW w:w="1305" w:type="dxa"/>
          </w:tcPr>
          <w:p w14:paraId="17C378DE">
            <w:pPr>
              <w:rPr>
                <w:rFonts w:cstheme="minorHAnsi"/>
                <w:i/>
                <w:iCs/>
                <w:lang w:eastAsia="zh-CN"/>
              </w:rPr>
            </w:pPr>
            <w:customXmlInsRangeStart w:id="898" w:author="许征妍" w:date="2026-01-14T16:08:08Z"/>
            <w:sdt>
              <w:sdtPr>
                <w:rPr>
                  <w:rFonts w:hint="eastAsia" w:cs="Calibri"/>
                  <w:i/>
                  <w:iCs/>
                  <w:lang w:eastAsia="zh-CN"/>
                </w:rPr>
                <w:id w:val="147482174"/>
                <w:placeholder>
                  <w:docPart w:val="{e87276dc-ecd9-44bc-9880-87752668e97e}"/>
                </w:placeholder>
                <w:date w:fullDate="2025-07-15T00:00:00Z">
                  <w:dateFormat w:val="M/d/yyyy"/>
                  <w:lid w:val="en-US"/>
                  <w:storeMappedDataAs w:val="datetime"/>
                  <w:calendar w:val="gregorian"/>
                </w:date>
              </w:sdtPr>
              <w:sdtEndPr>
                <w:rPr>
                  <w:rFonts w:hint="eastAsia" w:cs="Calibri"/>
                  <w:i/>
                  <w:iCs/>
                  <w:lang w:eastAsia="zh-CN"/>
                </w:rPr>
              </w:sdtEndPr>
              <w:sdtContent>
                <w:customXmlInsRangeEnd w:id="898"/>
                <w:ins w:id="900" w:author="许征妍" w:date="2026-01-14T16:08:11Z">
                  <w:r>
                    <w:rPr>
                      <w:rFonts w:hint="eastAsia" w:cs="Calibri"/>
                      <w:i/>
                      <w:iCs/>
                      <w:lang w:val="en-US" w:eastAsia="zh-CN"/>
                    </w:rPr>
                    <w:t>9</w:t>
                  </w:r>
                </w:ins>
                <w:ins w:id="901" w:author="许征妍" w:date="2026-01-14T16:08:08Z">
                  <w:r>
                    <w:rPr>
                      <w:rFonts w:hint="eastAsia" w:cs="Calibri"/>
                      <w:i/>
                      <w:iCs/>
                      <w:lang w:eastAsia="zh-CN"/>
                    </w:rPr>
                    <w:t>/</w:t>
                  </w:r>
                </w:ins>
                <w:ins w:id="902" w:author="许征妍" w:date="2026-01-14T16:08:14Z">
                  <w:r>
                    <w:rPr>
                      <w:rFonts w:hint="eastAsia" w:cs="Calibri"/>
                      <w:i/>
                      <w:iCs/>
                      <w:lang w:val="en-US" w:eastAsia="zh-CN"/>
                    </w:rPr>
                    <w:t>9</w:t>
                  </w:r>
                </w:ins>
                <w:ins w:id="903" w:author="许征妍" w:date="2026-01-14T16:08:08Z">
                  <w:r>
                    <w:rPr>
                      <w:rFonts w:hint="eastAsia" w:cs="Calibri"/>
                      <w:i/>
                      <w:iCs/>
                      <w:lang w:eastAsia="zh-CN"/>
                    </w:rPr>
                    <w:t>/2025</w:t>
                  </w:r>
                </w:ins>
                <w:customXmlInsRangeStart w:id="905" w:author="许征妍" w:date="2026-01-14T16:08:08Z"/>
              </w:sdtContent>
            </w:sdt>
            <w:customXmlInsRangeEnd w:id="905"/>
            <w:del w:id="906" w:author="许征妍" w:date="2026-01-14T16:08:08Z">
              <w:r>
                <w:rPr>
                  <w:rFonts w:hint="eastAsia" w:cs="Calibri"/>
                  <w:i/>
                  <w:iCs/>
                  <w:lang w:eastAsia="zh-CN"/>
                </w:rPr>
                <w:delText>2025.9.9</w:delText>
              </w:r>
            </w:del>
          </w:p>
        </w:tc>
        <w:tc>
          <w:tcPr>
            <w:tcW w:w="4915" w:type="dxa"/>
          </w:tcPr>
          <w:p w14:paraId="17C378DF">
            <w:pPr>
              <w:rPr>
                <w:rFonts w:cstheme="minorHAnsi"/>
                <w:lang w:eastAsia="zh-CN"/>
              </w:rPr>
            </w:pPr>
            <w:r>
              <w:rPr>
                <w:rFonts w:hint="eastAsia" w:cs="Calibri"/>
                <w:lang w:eastAsia="zh-CN"/>
              </w:rPr>
              <w:t>https://www.ynlky.org.cn/index.php?id=2121</w:t>
            </w:r>
          </w:p>
        </w:tc>
      </w:tr>
      <w:tr w14:paraId="17C3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8E1">
            <w:pPr>
              <w:rPr>
                <w:lang w:eastAsia="zh-CN"/>
              </w:rPr>
            </w:pPr>
            <w:r>
              <w:rPr>
                <w:rFonts w:hint="eastAsia"/>
                <w:lang w:eastAsia="zh-CN"/>
              </w:rPr>
              <w:t>4</w:t>
            </w:r>
          </w:p>
        </w:tc>
        <w:tc>
          <w:tcPr>
            <w:tcW w:w="3975" w:type="dxa"/>
            <w:vMerge w:val="continue"/>
          </w:tcPr>
          <w:p w14:paraId="17C378E2">
            <w:pPr>
              <w:rPr>
                <w:lang w:eastAsia="zh-CN"/>
              </w:rPr>
            </w:pPr>
          </w:p>
        </w:tc>
        <w:tc>
          <w:tcPr>
            <w:tcW w:w="3327" w:type="dxa"/>
            <w:vMerge w:val="continue"/>
          </w:tcPr>
          <w:p w14:paraId="263F51DE">
            <w:pPr>
              <w:rPr>
                <w:lang w:eastAsia="zh-CN"/>
              </w:rPr>
            </w:pPr>
          </w:p>
        </w:tc>
        <w:tc>
          <w:tcPr>
            <w:tcW w:w="1305" w:type="dxa"/>
          </w:tcPr>
          <w:p w14:paraId="17C378E3">
            <w:pPr>
              <w:rPr>
                <w:rFonts w:cstheme="minorHAnsi"/>
                <w:i/>
                <w:iCs/>
                <w:lang w:eastAsia="zh-CN"/>
              </w:rPr>
            </w:pPr>
            <w:customXmlInsRangeStart w:id="908" w:author="许征妍" w:date="2026-01-14T16:08:20Z"/>
            <w:sdt>
              <w:sdtPr>
                <w:rPr>
                  <w:rFonts w:hint="eastAsia" w:cs="Calibri"/>
                  <w:i/>
                  <w:iCs/>
                  <w:lang w:eastAsia="zh-CN"/>
                </w:rPr>
                <w:id w:val="147463333"/>
                <w:placeholder>
                  <w:docPart w:val="{84aa12cf-d193-485c-ab29-8a8a10220803}"/>
                </w:placeholder>
                <w:date w:fullDate="2025-07-15T00:00:00Z">
                  <w:dateFormat w:val="M/d/yyyy"/>
                  <w:lid w:val="en-US"/>
                  <w:storeMappedDataAs w:val="datetime"/>
                  <w:calendar w:val="gregorian"/>
                </w:date>
              </w:sdtPr>
              <w:sdtEndPr>
                <w:rPr>
                  <w:rFonts w:hint="eastAsia" w:cs="Calibri"/>
                  <w:i/>
                  <w:iCs/>
                  <w:lang w:eastAsia="zh-CN"/>
                </w:rPr>
              </w:sdtEndPr>
              <w:sdtContent>
                <w:customXmlInsRangeEnd w:id="908"/>
                <w:ins w:id="910" w:author="许征妍" w:date="2026-01-14T16:08:23Z">
                  <w:r>
                    <w:rPr>
                      <w:rFonts w:hint="eastAsia" w:cs="Calibri"/>
                      <w:i/>
                      <w:iCs/>
                      <w:lang w:val="en-US" w:eastAsia="zh-CN"/>
                    </w:rPr>
                    <w:t>8</w:t>
                  </w:r>
                </w:ins>
                <w:ins w:id="911" w:author="许征妍" w:date="2026-01-14T16:08:20Z">
                  <w:r>
                    <w:rPr>
                      <w:rFonts w:hint="eastAsia" w:cs="Calibri"/>
                      <w:i/>
                      <w:iCs/>
                      <w:lang w:eastAsia="zh-CN"/>
                    </w:rPr>
                    <w:t>/</w:t>
                  </w:r>
                </w:ins>
                <w:ins w:id="912" w:author="许征妍" w:date="2026-01-14T16:08:26Z">
                  <w:r>
                    <w:rPr>
                      <w:rFonts w:hint="eastAsia" w:cs="Calibri"/>
                      <w:i/>
                      <w:iCs/>
                      <w:lang w:val="en-US" w:eastAsia="zh-CN"/>
                    </w:rPr>
                    <w:t>21</w:t>
                  </w:r>
                </w:ins>
                <w:ins w:id="913" w:author="许征妍" w:date="2026-01-14T16:08:20Z">
                  <w:r>
                    <w:rPr>
                      <w:rFonts w:hint="eastAsia" w:cs="Calibri"/>
                      <w:i/>
                      <w:iCs/>
                      <w:lang w:eastAsia="zh-CN"/>
                    </w:rPr>
                    <w:t>/2025</w:t>
                  </w:r>
                </w:ins>
                <w:customXmlInsRangeStart w:id="915" w:author="许征妍" w:date="2026-01-14T16:08:20Z"/>
              </w:sdtContent>
            </w:sdt>
            <w:customXmlInsRangeEnd w:id="915"/>
            <w:del w:id="916" w:author="许征妍" w:date="2026-01-14T16:08:20Z">
              <w:commentRangeStart w:id="21"/>
              <w:commentRangeStart w:id="22"/>
              <w:r>
                <w:rPr>
                  <w:rFonts w:hint="eastAsia" w:cs="Calibri"/>
                  <w:i/>
                  <w:iCs/>
                  <w:lang w:eastAsia="zh-CN"/>
                </w:rPr>
                <w:delText>2025.8.21</w:delText>
              </w:r>
            </w:del>
          </w:p>
        </w:tc>
        <w:tc>
          <w:tcPr>
            <w:tcW w:w="4915" w:type="dxa"/>
          </w:tcPr>
          <w:p w14:paraId="17C378E4">
            <w:pPr>
              <w:rPr>
                <w:rFonts w:cstheme="minorHAnsi"/>
                <w:lang w:eastAsia="zh-CN"/>
              </w:rPr>
            </w:pPr>
            <w:r>
              <w:rPr>
                <w:rFonts w:hint="eastAsia" w:cs="Calibri"/>
                <w:lang w:eastAsia="zh-CN"/>
              </w:rPr>
              <w:t>https://www.ynlky.org.cn/index.php?id=2099</w:t>
            </w:r>
            <w:commentRangeEnd w:id="21"/>
            <w:r>
              <w:rPr>
                <w:rStyle w:val="21"/>
              </w:rPr>
              <w:commentReference w:id="21"/>
            </w:r>
            <w:commentRangeEnd w:id="22"/>
            <w:r>
              <w:commentReference w:id="22"/>
            </w:r>
          </w:p>
        </w:tc>
      </w:tr>
      <w:tr w14:paraId="17C3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8E6">
            <w:pPr>
              <w:rPr>
                <w:lang w:eastAsia="zh-CN"/>
              </w:rPr>
            </w:pPr>
            <w:r>
              <w:rPr>
                <w:rFonts w:hint="eastAsia"/>
                <w:lang w:eastAsia="zh-CN"/>
              </w:rPr>
              <w:t>5</w:t>
            </w:r>
          </w:p>
        </w:tc>
        <w:tc>
          <w:tcPr>
            <w:tcW w:w="3975" w:type="dxa"/>
            <w:vMerge w:val="continue"/>
          </w:tcPr>
          <w:p w14:paraId="17C378E7">
            <w:pPr>
              <w:rPr>
                <w:lang w:eastAsia="zh-CN"/>
              </w:rPr>
            </w:pPr>
          </w:p>
        </w:tc>
        <w:tc>
          <w:tcPr>
            <w:tcW w:w="3327" w:type="dxa"/>
            <w:vMerge w:val="continue"/>
          </w:tcPr>
          <w:p w14:paraId="6037C3ED">
            <w:pPr>
              <w:rPr>
                <w:lang w:eastAsia="zh-CN"/>
              </w:rPr>
            </w:pPr>
          </w:p>
        </w:tc>
        <w:tc>
          <w:tcPr>
            <w:tcW w:w="1305" w:type="dxa"/>
          </w:tcPr>
          <w:p w14:paraId="17C378E8">
            <w:pPr>
              <w:rPr>
                <w:rFonts w:cstheme="minorHAnsi"/>
                <w:i/>
                <w:iCs/>
                <w:lang w:eastAsia="zh-CN"/>
              </w:rPr>
            </w:pPr>
            <w:customXmlInsRangeStart w:id="918" w:author="许征妍" w:date="2026-01-14T16:08:30Z"/>
            <w:sdt>
              <w:sdtPr>
                <w:rPr>
                  <w:rFonts w:hint="eastAsia" w:cs="Calibri"/>
                  <w:i/>
                  <w:iCs/>
                  <w:lang w:eastAsia="zh-CN"/>
                </w:rPr>
                <w:id w:val="147461646"/>
                <w:placeholder>
                  <w:docPart w:val="{2587182f-2e0b-48cb-88d5-dc7622b11a81}"/>
                </w:placeholder>
                <w:date w:fullDate="2025-07-15T00:00:00Z">
                  <w:dateFormat w:val="M/d/yyyy"/>
                  <w:lid w:val="en-US"/>
                  <w:storeMappedDataAs w:val="datetime"/>
                  <w:calendar w:val="gregorian"/>
                </w:date>
              </w:sdtPr>
              <w:sdtEndPr>
                <w:rPr>
                  <w:rFonts w:hint="eastAsia" w:cs="Calibri"/>
                  <w:i/>
                  <w:iCs/>
                  <w:lang w:eastAsia="zh-CN"/>
                </w:rPr>
              </w:sdtEndPr>
              <w:sdtContent>
                <w:customXmlInsRangeEnd w:id="918"/>
                <w:ins w:id="920" w:author="许征妍" w:date="2026-01-14T16:08:33Z">
                  <w:r>
                    <w:rPr>
                      <w:rFonts w:hint="eastAsia" w:cs="Calibri"/>
                      <w:i/>
                      <w:iCs/>
                      <w:lang w:val="en-US" w:eastAsia="zh-CN"/>
                    </w:rPr>
                    <w:t>8</w:t>
                  </w:r>
                </w:ins>
                <w:ins w:id="921" w:author="许征妍" w:date="2026-01-14T16:08:30Z">
                  <w:r>
                    <w:rPr>
                      <w:rFonts w:hint="eastAsia" w:cs="Calibri"/>
                      <w:i/>
                      <w:iCs/>
                      <w:lang w:eastAsia="zh-CN"/>
                    </w:rPr>
                    <w:t>/1</w:t>
                  </w:r>
                </w:ins>
                <w:ins w:id="922" w:author="许征妍" w:date="2026-01-14T16:08:36Z">
                  <w:r>
                    <w:rPr>
                      <w:rFonts w:hint="eastAsia" w:cs="Calibri"/>
                      <w:i/>
                      <w:iCs/>
                      <w:lang w:val="en-US" w:eastAsia="zh-CN"/>
                    </w:rPr>
                    <w:t>2</w:t>
                  </w:r>
                </w:ins>
                <w:ins w:id="923" w:author="许征妍" w:date="2026-01-14T16:08:30Z">
                  <w:r>
                    <w:rPr>
                      <w:rFonts w:hint="eastAsia" w:cs="Calibri"/>
                      <w:i/>
                      <w:iCs/>
                      <w:lang w:eastAsia="zh-CN"/>
                    </w:rPr>
                    <w:t>/2025</w:t>
                  </w:r>
                </w:ins>
                <w:customXmlInsRangeStart w:id="925" w:author="许征妍" w:date="2026-01-14T16:08:30Z"/>
              </w:sdtContent>
            </w:sdt>
            <w:customXmlInsRangeEnd w:id="925"/>
            <w:del w:id="926" w:author="许征妍" w:date="2026-01-14T16:08:30Z">
              <w:r>
                <w:rPr>
                  <w:rFonts w:hint="eastAsia" w:cs="Calibri"/>
                  <w:i/>
                  <w:iCs/>
                  <w:lang w:eastAsia="zh-CN"/>
                </w:rPr>
                <w:delText>2025.8.12</w:delText>
              </w:r>
            </w:del>
          </w:p>
        </w:tc>
        <w:tc>
          <w:tcPr>
            <w:tcW w:w="4915" w:type="dxa"/>
          </w:tcPr>
          <w:p w14:paraId="17C378E9">
            <w:pPr>
              <w:rPr>
                <w:rFonts w:cstheme="minorHAnsi"/>
                <w:lang w:eastAsia="zh-CN"/>
              </w:rPr>
            </w:pPr>
            <w:r>
              <w:rPr>
                <w:rFonts w:hint="eastAsia" w:cs="Calibri"/>
                <w:lang w:eastAsia="zh-CN"/>
              </w:rPr>
              <w:t>https://www.ynlky.org.cn/index.php?id=2087</w:t>
            </w:r>
          </w:p>
        </w:tc>
      </w:tr>
      <w:tr w14:paraId="17C3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8EB">
            <w:pPr>
              <w:rPr>
                <w:lang w:eastAsia="zh-CN"/>
              </w:rPr>
            </w:pPr>
            <w:r>
              <w:rPr>
                <w:rFonts w:hint="eastAsia"/>
                <w:lang w:eastAsia="zh-CN"/>
              </w:rPr>
              <w:t>6</w:t>
            </w:r>
          </w:p>
        </w:tc>
        <w:tc>
          <w:tcPr>
            <w:tcW w:w="3975" w:type="dxa"/>
            <w:vMerge w:val="continue"/>
          </w:tcPr>
          <w:p w14:paraId="17C378EC">
            <w:pPr>
              <w:rPr>
                <w:lang w:eastAsia="zh-CN"/>
              </w:rPr>
            </w:pPr>
          </w:p>
        </w:tc>
        <w:tc>
          <w:tcPr>
            <w:tcW w:w="3327" w:type="dxa"/>
            <w:vMerge w:val="continue"/>
          </w:tcPr>
          <w:p w14:paraId="10DE167D">
            <w:pPr>
              <w:rPr>
                <w:lang w:eastAsia="zh-CN"/>
              </w:rPr>
            </w:pPr>
          </w:p>
        </w:tc>
        <w:tc>
          <w:tcPr>
            <w:tcW w:w="1305" w:type="dxa"/>
          </w:tcPr>
          <w:p w14:paraId="17C378ED">
            <w:pPr>
              <w:rPr>
                <w:rFonts w:cstheme="minorHAnsi"/>
                <w:i/>
                <w:iCs/>
                <w:lang w:eastAsia="zh-CN"/>
              </w:rPr>
            </w:pPr>
            <w:customXmlInsRangeStart w:id="928" w:author="许征妍" w:date="2026-01-14T16:08:44Z"/>
            <w:sdt>
              <w:sdtPr>
                <w:rPr>
                  <w:rFonts w:hint="eastAsia" w:cs="Calibri"/>
                  <w:i/>
                  <w:iCs/>
                  <w:lang w:eastAsia="zh-CN"/>
                </w:rPr>
                <w:id w:val="147453437"/>
                <w:placeholder>
                  <w:docPart w:val="{ac1f38e8-13f6-45b0-940e-2247b93a6060}"/>
                </w:placeholder>
                <w:date w:fullDate="2025-07-15T00:00:00Z">
                  <w:dateFormat w:val="M/d/yyyy"/>
                  <w:lid w:val="en-US"/>
                  <w:storeMappedDataAs w:val="datetime"/>
                  <w:calendar w:val="gregorian"/>
                </w:date>
              </w:sdtPr>
              <w:sdtEndPr>
                <w:rPr>
                  <w:rFonts w:hint="eastAsia" w:cs="Calibri"/>
                  <w:i/>
                  <w:iCs/>
                  <w:lang w:eastAsia="zh-CN"/>
                </w:rPr>
              </w:sdtEndPr>
              <w:sdtContent>
                <w:customXmlInsRangeEnd w:id="928"/>
                <w:ins w:id="930" w:author="许征妍" w:date="2026-01-14T16:08:47Z">
                  <w:r>
                    <w:rPr>
                      <w:rFonts w:hint="eastAsia" w:cs="Calibri"/>
                      <w:i/>
                      <w:iCs/>
                      <w:lang w:val="en-US" w:eastAsia="zh-CN"/>
                    </w:rPr>
                    <w:t>5</w:t>
                  </w:r>
                </w:ins>
                <w:ins w:id="931" w:author="许征妍" w:date="2026-01-14T16:08:44Z">
                  <w:r>
                    <w:rPr>
                      <w:rFonts w:hint="eastAsia" w:cs="Calibri"/>
                      <w:i/>
                      <w:iCs/>
                      <w:lang w:eastAsia="zh-CN"/>
                    </w:rPr>
                    <w:t>/</w:t>
                  </w:r>
                </w:ins>
                <w:ins w:id="932" w:author="许征妍" w:date="2026-01-14T16:08:49Z">
                  <w:r>
                    <w:rPr>
                      <w:rFonts w:hint="eastAsia" w:cs="Calibri"/>
                      <w:i/>
                      <w:iCs/>
                      <w:lang w:val="en-US" w:eastAsia="zh-CN"/>
                    </w:rPr>
                    <w:t>2</w:t>
                  </w:r>
                </w:ins>
                <w:ins w:id="933" w:author="许征妍" w:date="2026-01-14T16:08:50Z">
                  <w:r>
                    <w:rPr>
                      <w:rFonts w:hint="eastAsia" w:cs="Calibri"/>
                      <w:i/>
                      <w:iCs/>
                      <w:lang w:val="en-US" w:eastAsia="zh-CN"/>
                    </w:rPr>
                    <w:t>8</w:t>
                  </w:r>
                </w:ins>
                <w:ins w:id="934" w:author="许征妍" w:date="2026-01-14T16:08:44Z">
                  <w:r>
                    <w:rPr>
                      <w:rFonts w:hint="eastAsia" w:cs="Calibri"/>
                      <w:i/>
                      <w:iCs/>
                      <w:lang w:eastAsia="zh-CN"/>
                    </w:rPr>
                    <w:t>/2025</w:t>
                  </w:r>
                </w:ins>
                <w:customXmlInsRangeStart w:id="936" w:author="许征妍" w:date="2026-01-14T16:08:44Z"/>
              </w:sdtContent>
            </w:sdt>
            <w:customXmlInsRangeEnd w:id="936"/>
            <w:del w:id="937" w:author="许征妍" w:date="2026-01-14T16:08:44Z">
              <w:r>
                <w:rPr>
                  <w:rFonts w:hint="eastAsia" w:cs="Calibri"/>
                  <w:i/>
                  <w:iCs/>
                  <w:lang w:eastAsia="zh-CN"/>
                </w:rPr>
                <w:delText>2025.5.28</w:delText>
              </w:r>
            </w:del>
          </w:p>
        </w:tc>
        <w:tc>
          <w:tcPr>
            <w:tcW w:w="4915" w:type="dxa"/>
          </w:tcPr>
          <w:p w14:paraId="17C378EE">
            <w:pPr>
              <w:rPr>
                <w:rFonts w:cstheme="minorHAnsi"/>
                <w:lang w:eastAsia="zh-CN"/>
              </w:rPr>
            </w:pPr>
            <w:r>
              <w:rPr>
                <w:rFonts w:hint="eastAsia" w:cs="Calibri"/>
                <w:lang w:eastAsia="zh-CN"/>
              </w:rPr>
              <w:t>https://www.ynlky.org.cn/index.php?id=2031</w:t>
            </w:r>
          </w:p>
        </w:tc>
      </w:tr>
      <w:tr w14:paraId="17C3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8F0">
            <w:pPr>
              <w:rPr>
                <w:lang w:eastAsia="zh-CN"/>
              </w:rPr>
            </w:pPr>
            <w:r>
              <w:rPr>
                <w:rFonts w:hint="eastAsia"/>
                <w:lang w:eastAsia="zh-CN"/>
              </w:rPr>
              <w:t>7</w:t>
            </w:r>
          </w:p>
        </w:tc>
        <w:tc>
          <w:tcPr>
            <w:tcW w:w="3975" w:type="dxa"/>
            <w:vMerge w:val="continue"/>
          </w:tcPr>
          <w:p w14:paraId="17C378F1">
            <w:pPr>
              <w:rPr>
                <w:lang w:eastAsia="zh-CN"/>
              </w:rPr>
            </w:pPr>
          </w:p>
        </w:tc>
        <w:tc>
          <w:tcPr>
            <w:tcW w:w="3327" w:type="dxa"/>
            <w:vMerge w:val="continue"/>
          </w:tcPr>
          <w:p w14:paraId="5B7D82D1">
            <w:pPr>
              <w:rPr>
                <w:lang w:eastAsia="zh-CN"/>
              </w:rPr>
            </w:pPr>
          </w:p>
        </w:tc>
        <w:tc>
          <w:tcPr>
            <w:tcW w:w="1305" w:type="dxa"/>
          </w:tcPr>
          <w:p w14:paraId="17C378F2">
            <w:pPr>
              <w:rPr>
                <w:rFonts w:cstheme="minorHAnsi"/>
                <w:i/>
                <w:iCs/>
                <w:lang w:eastAsia="zh-CN"/>
              </w:rPr>
            </w:pPr>
            <w:customXmlInsRangeStart w:id="939" w:author="许征妍" w:date="2026-01-14T16:08:52Z"/>
            <w:sdt>
              <w:sdtPr>
                <w:rPr>
                  <w:rFonts w:hint="eastAsia" w:cs="Calibri"/>
                  <w:i/>
                  <w:iCs/>
                  <w:lang w:eastAsia="zh-CN"/>
                </w:rPr>
                <w:id w:val="147481745"/>
                <w:placeholder>
                  <w:docPart w:val="{ac6e9606-d215-4801-8066-3d01dce2ced2}"/>
                </w:placeholder>
                <w:date w:fullDate="2025-07-15T00:00:00Z">
                  <w:dateFormat w:val="M/d/yyyy"/>
                  <w:lid w:val="en-US"/>
                  <w:storeMappedDataAs w:val="datetime"/>
                  <w:calendar w:val="gregorian"/>
                </w:date>
              </w:sdtPr>
              <w:sdtEndPr>
                <w:rPr>
                  <w:rFonts w:hint="eastAsia" w:cs="Calibri"/>
                  <w:i/>
                  <w:iCs/>
                  <w:lang w:eastAsia="zh-CN"/>
                </w:rPr>
              </w:sdtEndPr>
              <w:sdtContent>
                <w:customXmlInsRangeEnd w:id="939"/>
                <w:ins w:id="941" w:author="许征妍" w:date="2026-01-14T16:08:55Z">
                  <w:r>
                    <w:rPr>
                      <w:rFonts w:hint="eastAsia" w:cs="Calibri"/>
                      <w:i/>
                      <w:iCs/>
                      <w:lang w:val="en-US" w:eastAsia="zh-CN"/>
                    </w:rPr>
                    <w:t>3</w:t>
                  </w:r>
                </w:ins>
                <w:ins w:id="942" w:author="许征妍" w:date="2026-01-14T16:08:52Z">
                  <w:r>
                    <w:rPr>
                      <w:rFonts w:hint="eastAsia" w:cs="Calibri"/>
                      <w:i/>
                      <w:iCs/>
                      <w:lang w:eastAsia="zh-CN"/>
                    </w:rPr>
                    <w:t>/1</w:t>
                  </w:r>
                </w:ins>
                <w:ins w:id="943" w:author="许征妍" w:date="2026-01-14T16:08:57Z">
                  <w:r>
                    <w:rPr>
                      <w:rFonts w:hint="eastAsia" w:cs="Calibri"/>
                      <w:i/>
                      <w:iCs/>
                      <w:lang w:val="en-US" w:eastAsia="zh-CN"/>
                    </w:rPr>
                    <w:t>0</w:t>
                  </w:r>
                </w:ins>
                <w:ins w:id="944" w:author="许征妍" w:date="2026-01-14T16:08:52Z">
                  <w:r>
                    <w:rPr>
                      <w:rFonts w:hint="eastAsia" w:cs="Calibri"/>
                      <w:i/>
                      <w:iCs/>
                      <w:lang w:eastAsia="zh-CN"/>
                    </w:rPr>
                    <w:t>/2025</w:t>
                  </w:r>
                </w:ins>
                <w:customXmlInsRangeStart w:id="946" w:author="许征妍" w:date="2026-01-14T16:08:52Z"/>
              </w:sdtContent>
            </w:sdt>
            <w:customXmlInsRangeEnd w:id="946"/>
            <w:del w:id="947" w:author="许征妍" w:date="2026-01-14T16:08:52Z">
              <w:r>
                <w:rPr>
                  <w:rFonts w:hint="eastAsia" w:cs="Calibri"/>
                  <w:i/>
                  <w:iCs/>
                  <w:lang w:eastAsia="zh-CN"/>
                </w:rPr>
                <w:delText>2025.3.10</w:delText>
              </w:r>
            </w:del>
          </w:p>
        </w:tc>
        <w:tc>
          <w:tcPr>
            <w:tcW w:w="4915" w:type="dxa"/>
          </w:tcPr>
          <w:p w14:paraId="17C378F3">
            <w:pPr>
              <w:rPr>
                <w:rFonts w:cstheme="minorHAnsi"/>
                <w:lang w:eastAsia="zh-CN"/>
              </w:rPr>
            </w:pPr>
            <w:r>
              <w:rPr>
                <w:rFonts w:hint="eastAsia" w:cs="Calibri"/>
                <w:lang w:eastAsia="zh-CN"/>
              </w:rPr>
              <w:t>https://www.ynlky.org.cn/index.php?id=19707</w:t>
            </w:r>
          </w:p>
        </w:tc>
      </w:tr>
      <w:tr w14:paraId="17C3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8F5">
            <w:pPr>
              <w:rPr>
                <w:lang w:eastAsia="zh-CN"/>
              </w:rPr>
            </w:pPr>
            <w:r>
              <w:rPr>
                <w:rFonts w:hint="eastAsia"/>
                <w:lang w:eastAsia="zh-CN"/>
              </w:rPr>
              <w:t>8</w:t>
            </w:r>
          </w:p>
        </w:tc>
        <w:tc>
          <w:tcPr>
            <w:tcW w:w="3975" w:type="dxa"/>
            <w:vMerge w:val="continue"/>
          </w:tcPr>
          <w:p w14:paraId="17C378F6">
            <w:pPr>
              <w:rPr>
                <w:lang w:eastAsia="zh-CN"/>
              </w:rPr>
            </w:pPr>
          </w:p>
        </w:tc>
        <w:tc>
          <w:tcPr>
            <w:tcW w:w="3327" w:type="dxa"/>
            <w:vMerge w:val="continue"/>
          </w:tcPr>
          <w:p w14:paraId="0A389654">
            <w:pPr>
              <w:rPr>
                <w:lang w:eastAsia="zh-CN"/>
              </w:rPr>
            </w:pPr>
          </w:p>
        </w:tc>
        <w:tc>
          <w:tcPr>
            <w:tcW w:w="1305" w:type="dxa"/>
          </w:tcPr>
          <w:p w14:paraId="17C378F7">
            <w:pPr>
              <w:rPr>
                <w:rFonts w:cstheme="minorHAnsi"/>
                <w:i/>
                <w:iCs/>
                <w:lang w:eastAsia="zh-CN"/>
              </w:rPr>
            </w:pPr>
            <w:customXmlInsRangeStart w:id="949" w:author="许征妍" w:date="2026-01-14T16:09:10Z"/>
            <w:sdt>
              <w:sdtPr>
                <w:rPr>
                  <w:rFonts w:hint="eastAsia" w:cs="Calibri"/>
                  <w:i/>
                  <w:iCs/>
                  <w:lang w:eastAsia="zh-CN"/>
                </w:rPr>
                <w:id w:val="147474418"/>
                <w:placeholder>
                  <w:docPart w:val="{84a8cac1-48ef-4e79-9dce-e3c82f61e9e2}"/>
                </w:placeholder>
                <w:date w:fullDate="2025-07-15T00:00:00Z">
                  <w:dateFormat w:val="M/d/yyyy"/>
                  <w:lid w:val="en-US"/>
                  <w:storeMappedDataAs w:val="datetime"/>
                  <w:calendar w:val="gregorian"/>
                </w:date>
              </w:sdtPr>
              <w:sdtEndPr>
                <w:rPr>
                  <w:rFonts w:hint="eastAsia" w:cs="Calibri"/>
                  <w:i/>
                  <w:iCs/>
                  <w:lang w:eastAsia="zh-CN"/>
                </w:rPr>
              </w:sdtEndPr>
              <w:sdtContent>
                <w:customXmlInsRangeEnd w:id="949"/>
                <w:ins w:id="951" w:author="许征妍" w:date="2026-01-14T16:09:12Z">
                  <w:r>
                    <w:rPr>
                      <w:rFonts w:hint="eastAsia" w:cs="Calibri"/>
                      <w:i/>
                      <w:iCs/>
                      <w:lang w:val="en-US" w:eastAsia="zh-CN"/>
                    </w:rPr>
                    <w:t>1</w:t>
                  </w:r>
                </w:ins>
                <w:ins w:id="952" w:author="许征妍" w:date="2026-01-14T16:09:10Z">
                  <w:r>
                    <w:rPr>
                      <w:rFonts w:hint="eastAsia" w:cs="Calibri"/>
                      <w:i/>
                      <w:iCs/>
                      <w:lang w:eastAsia="zh-CN"/>
                    </w:rPr>
                    <w:t>/</w:t>
                  </w:r>
                </w:ins>
                <w:ins w:id="953" w:author="许征妍" w:date="2026-01-14T16:09:14Z">
                  <w:r>
                    <w:rPr>
                      <w:rFonts w:hint="eastAsia" w:cs="Calibri"/>
                      <w:i/>
                      <w:iCs/>
                      <w:lang w:val="en-US" w:eastAsia="zh-CN"/>
                    </w:rPr>
                    <w:t>4</w:t>
                  </w:r>
                </w:ins>
                <w:ins w:id="954" w:author="许征妍" w:date="2026-01-14T16:09:10Z">
                  <w:r>
                    <w:rPr>
                      <w:rFonts w:hint="eastAsia" w:cs="Calibri"/>
                      <w:i/>
                      <w:iCs/>
                      <w:lang w:eastAsia="zh-CN"/>
                    </w:rPr>
                    <w:t>/2025</w:t>
                  </w:r>
                </w:ins>
                <w:customXmlInsRangeStart w:id="956" w:author="许征妍" w:date="2026-01-14T16:09:10Z"/>
              </w:sdtContent>
            </w:sdt>
            <w:customXmlInsRangeEnd w:id="956"/>
            <w:del w:id="957" w:author="许征妍" w:date="2026-01-14T16:09:10Z">
              <w:r>
                <w:rPr>
                  <w:rFonts w:hint="eastAsia" w:cs="Calibri"/>
                  <w:i/>
                  <w:iCs/>
                  <w:lang w:eastAsia="zh-CN"/>
                </w:rPr>
                <w:delText>2025.1.24</w:delText>
              </w:r>
            </w:del>
          </w:p>
        </w:tc>
        <w:tc>
          <w:tcPr>
            <w:tcW w:w="4915" w:type="dxa"/>
          </w:tcPr>
          <w:p w14:paraId="17C378F8">
            <w:pPr>
              <w:rPr>
                <w:rFonts w:cstheme="minorHAnsi"/>
                <w:lang w:eastAsia="zh-CN"/>
              </w:rPr>
            </w:pPr>
            <w:r>
              <w:rPr>
                <w:rFonts w:hint="eastAsia" w:cs="Calibri"/>
                <w:lang w:eastAsia="zh-CN"/>
              </w:rPr>
              <w:t>https://www.ynlky.org.cn/index.php?id=1931</w:t>
            </w:r>
          </w:p>
        </w:tc>
      </w:tr>
      <w:tr w14:paraId="17C3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461" w:type="dxa"/>
          </w:tcPr>
          <w:p w14:paraId="17C37904">
            <w:pPr>
              <w:rPr>
                <w:rFonts w:hint="eastAsia" w:eastAsia="宋体"/>
                <w:lang w:eastAsia="zh-CN"/>
              </w:rPr>
            </w:pPr>
            <w:ins w:id="958" w:author="许征妍" w:date="2026-01-07T17:03:53Z">
              <w:r>
                <w:rPr>
                  <w:rFonts w:hint="eastAsia"/>
                  <w:lang w:val="en-US" w:eastAsia="zh-CN"/>
                </w:rPr>
                <w:t>9</w:t>
              </w:r>
            </w:ins>
          </w:p>
        </w:tc>
        <w:tc>
          <w:tcPr>
            <w:tcW w:w="3975" w:type="dxa"/>
            <w:vMerge w:val="restart"/>
          </w:tcPr>
          <w:p w14:paraId="17C37905">
            <w:pPr>
              <w:rPr>
                <w:lang w:eastAsia="zh-CN"/>
              </w:rPr>
            </w:pPr>
            <w:r>
              <w:rPr>
                <w:rFonts w:hint="eastAsia"/>
                <w:lang w:eastAsia="zh-CN"/>
              </w:rPr>
              <w:t xml:space="preserve">Reports about </w:t>
            </w:r>
            <w:r>
              <w:rPr>
                <w:rFonts w:hint="eastAsia"/>
                <w:i/>
                <w:iCs/>
                <w:lang w:eastAsia="zh-CN"/>
              </w:rPr>
              <w:t xml:space="preserve">Adenosma buchneroides </w:t>
            </w:r>
          </w:p>
        </w:tc>
        <w:tc>
          <w:tcPr>
            <w:tcW w:w="3327" w:type="dxa"/>
            <w:vMerge w:val="restart"/>
          </w:tcPr>
          <w:p w14:paraId="468DA587">
            <w:pPr>
              <w:rPr>
                <w:rFonts w:hint="default"/>
                <w:lang w:val="en-US" w:eastAsia="zh-CN"/>
              </w:rPr>
            </w:pPr>
            <w:ins w:id="959" w:author="许征妍" w:date="2026-01-07T17:07:25Z">
              <w:r>
                <w:rPr>
                  <w:rFonts w:hint="eastAsia"/>
                  <w:lang w:val="en-US" w:eastAsia="zh-CN"/>
                </w:rPr>
                <w:t>Output 2.</w:t>
              </w:r>
            </w:ins>
            <w:ins w:id="960" w:author="许征妍" w:date="2026-01-07T17:07:27Z">
              <w:r>
                <w:rPr>
                  <w:rFonts w:hint="eastAsia"/>
                  <w:lang w:val="en-US" w:eastAsia="zh-CN"/>
                </w:rPr>
                <w:t>2</w:t>
              </w:r>
            </w:ins>
          </w:p>
        </w:tc>
        <w:tc>
          <w:tcPr>
            <w:tcW w:w="1305" w:type="dxa"/>
          </w:tcPr>
          <w:sdt>
            <w:sdtPr>
              <w:rPr>
                <w:lang w:eastAsia="zh-CN"/>
              </w:rPr>
              <w:id w:val="147466772"/>
              <w:placeholder>
                <w:docPart w:val="{f9ae484c-cdc1-4b64-8b5b-07b4af2e3701}"/>
              </w:placeholder>
              <w:date w:fullDate="2025-08-11T00:00:00Z">
                <w:dateFormat w:val="M/d/yyyy"/>
                <w:lid w:val="en-US"/>
                <w:storeMappedDataAs w:val="datetime"/>
                <w:calendar w:val="gregorian"/>
              </w:date>
            </w:sdtPr>
            <w:sdtEndPr>
              <w:rPr>
                <w:lang w:eastAsia="zh-CN"/>
              </w:rPr>
            </w:sdtEndPr>
            <w:sdtContent>
              <w:p w14:paraId="17C37906">
                <w:pPr>
                  <w:rPr>
                    <w:lang w:eastAsia="zh-CN"/>
                  </w:rPr>
                </w:pPr>
                <w:r>
                  <w:rPr>
                    <w:lang w:eastAsia="zh-CN"/>
                  </w:rPr>
                  <w:t>8/11/2025</w:t>
                </w:r>
              </w:p>
            </w:sdtContent>
          </w:sdt>
          <w:p w14:paraId="17C37907">
            <w:pPr>
              <w:rPr>
                <w:lang w:eastAsia="zh-CN"/>
              </w:rPr>
            </w:pPr>
          </w:p>
        </w:tc>
        <w:tc>
          <w:tcPr>
            <w:tcW w:w="4915" w:type="dxa"/>
          </w:tcPr>
          <w:p w14:paraId="17C37908">
            <w:pPr>
              <w:rPr>
                <w:rFonts w:cstheme="minorHAnsi"/>
                <w:lang w:eastAsia="zh-CN"/>
              </w:rPr>
            </w:pPr>
            <w:r>
              <w:fldChar w:fldCharType="begin"/>
            </w:r>
            <w:r>
              <w:instrText xml:space="preserve"> HYPERLINK "https://mtydazzle.yntv.cn/pages/details/details.html?companyId=ysxw&amp;productId=7F9A1B14E41B4259A34223A7D744C0DB&amp;docid=12FBEC84A08046FAAECCDEB20D4FAAF8&amp;isNew=yes&amp;downloadTips=true&amp;jumpCode=QCYD&amp;type=news&amp;articleType=1" </w:instrText>
            </w:r>
            <w:r>
              <w:fldChar w:fldCharType="separate"/>
            </w:r>
            <w:r>
              <w:rPr>
                <w:rStyle w:val="20"/>
                <w:rFonts w:hint="eastAsia"/>
              </w:rPr>
              <w:t>https://mtydazzle.yntv.cn/pages/details/details.html?companyId=ysxw&amp;productId=7F9A1B14E41B4259A34223A7D744C0DB&amp;docid=12FBEC84A08046FAAECCDEB20D4FAAF8&amp;isNew=yes&amp;downloadTips=true&amp;jumpCode=QCYD&amp;type=news&amp;articleType=1</w:t>
            </w:r>
            <w:r>
              <w:rPr>
                <w:rStyle w:val="20"/>
                <w:rFonts w:hint="eastAsia"/>
              </w:rPr>
              <w:fldChar w:fldCharType="end"/>
            </w:r>
          </w:p>
        </w:tc>
      </w:tr>
      <w:tr w14:paraId="17C3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0A">
            <w:pPr>
              <w:rPr>
                <w:lang w:eastAsia="zh-CN"/>
              </w:rPr>
            </w:pPr>
            <w:r>
              <w:rPr>
                <w:rFonts w:hint="eastAsia"/>
                <w:lang w:eastAsia="zh-CN"/>
              </w:rPr>
              <w:t>1</w:t>
            </w:r>
            <w:ins w:id="961" w:author="许征妍" w:date="2026-01-07T17:03:55Z">
              <w:r>
                <w:rPr>
                  <w:rFonts w:hint="eastAsia"/>
                  <w:lang w:val="en-US" w:eastAsia="zh-CN"/>
                </w:rPr>
                <w:t>0</w:t>
              </w:r>
            </w:ins>
          </w:p>
        </w:tc>
        <w:tc>
          <w:tcPr>
            <w:tcW w:w="3975" w:type="dxa"/>
            <w:vMerge w:val="continue"/>
          </w:tcPr>
          <w:p w14:paraId="17C3790B">
            <w:pPr>
              <w:rPr>
                <w:lang w:eastAsia="zh-CN"/>
              </w:rPr>
            </w:pPr>
          </w:p>
        </w:tc>
        <w:tc>
          <w:tcPr>
            <w:tcW w:w="3327" w:type="dxa"/>
            <w:vMerge w:val="continue"/>
          </w:tcPr>
          <w:p w14:paraId="4A067759">
            <w:pPr>
              <w:rPr>
                <w:lang w:eastAsia="zh-CN"/>
              </w:rPr>
            </w:pPr>
          </w:p>
        </w:tc>
        <w:tc>
          <w:tcPr>
            <w:tcW w:w="1305" w:type="dxa"/>
          </w:tcPr>
          <w:sdt>
            <w:sdtPr>
              <w:rPr>
                <w:lang w:eastAsia="zh-CN"/>
              </w:rPr>
              <w:id w:val="147457504"/>
              <w:placeholder>
                <w:docPart w:val="{a54fec3c-e76a-4473-91d2-c1bd1f584fbc}"/>
              </w:placeholder>
              <w:date w:fullDate="2025-09-05T00:00:00Z">
                <w:dateFormat w:val="M/d/yyyy"/>
                <w:lid w:val="en-US"/>
                <w:storeMappedDataAs w:val="datetime"/>
                <w:calendar w:val="gregorian"/>
              </w:date>
            </w:sdtPr>
            <w:sdtEndPr>
              <w:rPr>
                <w:lang w:eastAsia="zh-CN"/>
              </w:rPr>
            </w:sdtEndPr>
            <w:sdtContent>
              <w:p w14:paraId="17C3790C">
                <w:pPr>
                  <w:rPr>
                    <w:lang w:eastAsia="zh-CN"/>
                  </w:rPr>
                </w:pPr>
                <w:r>
                  <w:rPr>
                    <w:lang w:eastAsia="zh-CN"/>
                  </w:rPr>
                  <w:t>9/5/2025</w:t>
                </w:r>
              </w:p>
            </w:sdtContent>
          </w:sdt>
          <w:p w14:paraId="17C3790D">
            <w:pPr>
              <w:rPr>
                <w:lang w:eastAsia="zh-CN"/>
              </w:rPr>
            </w:pPr>
          </w:p>
        </w:tc>
        <w:tc>
          <w:tcPr>
            <w:tcW w:w="4915" w:type="dxa"/>
          </w:tcPr>
          <w:p w14:paraId="17C3790E">
            <w:pPr>
              <w:rPr>
                <w:rFonts w:cstheme="minorHAnsi"/>
                <w:lang w:eastAsia="zh-CN"/>
              </w:rPr>
            </w:pPr>
            <w:r>
              <w:fldChar w:fldCharType="begin"/>
            </w:r>
            <w:r>
              <w:instrText xml:space="preserve"> HYPERLINK "https://www.peopleapp.com/column/30050172697-500007071129" </w:instrText>
            </w:r>
            <w:r>
              <w:fldChar w:fldCharType="separate"/>
            </w:r>
            <w:r>
              <w:rPr>
                <w:rStyle w:val="20"/>
                <w:rFonts w:hint="eastAsia"/>
              </w:rPr>
              <w:t>https://www.peopleapp.com/column/30050172697-500007071129</w:t>
            </w:r>
            <w:r>
              <w:rPr>
                <w:rStyle w:val="20"/>
                <w:rFonts w:hint="eastAsia"/>
              </w:rPr>
              <w:fldChar w:fldCharType="end"/>
            </w:r>
          </w:p>
        </w:tc>
      </w:tr>
      <w:tr w14:paraId="17C3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10">
            <w:pPr>
              <w:rPr>
                <w:lang w:eastAsia="zh-CN"/>
              </w:rPr>
            </w:pPr>
            <w:r>
              <w:rPr>
                <w:rFonts w:hint="eastAsia"/>
                <w:lang w:eastAsia="zh-CN"/>
              </w:rPr>
              <w:t>1</w:t>
            </w:r>
            <w:ins w:id="962" w:author="许征妍" w:date="2026-01-07T17:03:58Z">
              <w:r>
                <w:rPr>
                  <w:rFonts w:hint="eastAsia"/>
                  <w:lang w:val="en-US" w:eastAsia="zh-CN"/>
                </w:rPr>
                <w:t>1</w:t>
              </w:r>
            </w:ins>
          </w:p>
        </w:tc>
        <w:tc>
          <w:tcPr>
            <w:tcW w:w="3975" w:type="dxa"/>
            <w:vMerge w:val="continue"/>
          </w:tcPr>
          <w:p w14:paraId="17C37911"/>
        </w:tc>
        <w:tc>
          <w:tcPr>
            <w:tcW w:w="3327" w:type="dxa"/>
            <w:vMerge w:val="continue"/>
          </w:tcPr>
          <w:p w14:paraId="5A2A7E1F"/>
        </w:tc>
        <w:tc>
          <w:tcPr>
            <w:tcW w:w="1305" w:type="dxa"/>
          </w:tcPr>
          <w:sdt>
            <w:sdtPr>
              <w:rPr>
                <w:lang w:eastAsia="zh-CN"/>
              </w:rPr>
              <w:id w:val="147479587"/>
              <w:placeholder>
                <w:docPart w:val="{0245e97a-c489-4d0d-9a62-34f3c6b81136}"/>
              </w:placeholder>
              <w:date w:fullDate="2025-09-08T00:00:00Z">
                <w:dateFormat w:val="M/d/yyyy"/>
                <w:lid w:val="en-US"/>
                <w:storeMappedDataAs w:val="datetime"/>
                <w:calendar w:val="gregorian"/>
              </w:date>
            </w:sdtPr>
            <w:sdtEndPr>
              <w:rPr>
                <w:lang w:eastAsia="zh-CN"/>
              </w:rPr>
            </w:sdtEndPr>
            <w:sdtContent>
              <w:p w14:paraId="17C37912">
                <w:pPr>
                  <w:rPr>
                    <w:lang w:eastAsia="zh-CN"/>
                  </w:rPr>
                </w:pPr>
                <w:r>
                  <w:rPr>
                    <w:lang w:eastAsia="zh-CN"/>
                  </w:rPr>
                  <w:t>9/8/2025</w:t>
                </w:r>
              </w:p>
            </w:sdtContent>
          </w:sdt>
          <w:p w14:paraId="17C37913">
            <w:pPr>
              <w:rPr>
                <w:lang w:eastAsia="zh-CN"/>
              </w:rPr>
            </w:pPr>
          </w:p>
        </w:tc>
        <w:tc>
          <w:tcPr>
            <w:tcW w:w="4915" w:type="dxa"/>
          </w:tcPr>
          <w:p w14:paraId="17C37914">
            <w:pPr>
              <w:rPr>
                <w:rFonts w:cstheme="minorHAnsi"/>
                <w:lang w:eastAsia="zh-CN"/>
              </w:rPr>
            </w:pPr>
            <w:r>
              <w:fldChar w:fldCharType="begin"/>
            </w:r>
            <w:r>
              <w:instrText xml:space="preserve"> HYPERLINK "https://mp.weixin.qq.com/s/nFc__bDD_x-KTmBmjUNZIA" </w:instrText>
            </w:r>
            <w:r>
              <w:fldChar w:fldCharType="separate"/>
            </w:r>
            <w:r>
              <w:rPr>
                <w:rStyle w:val="20"/>
              </w:rPr>
              <w:t>https://mp.weixin.qq.com/s/nFc__bDD_x-KTmBmjUNZIA</w:t>
            </w:r>
            <w:r>
              <w:rPr>
                <w:rStyle w:val="20"/>
              </w:rPr>
              <w:fldChar w:fldCharType="end"/>
            </w:r>
          </w:p>
        </w:tc>
      </w:tr>
      <w:tr w14:paraId="17C3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16">
            <w:pPr>
              <w:rPr>
                <w:lang w:eastAsia="zh-CN"/>
              </w:rPr>
            </w:pPr>
            <w:r>
              <w:rPr>
                <w:rFonts w:hint="eastAsia"/>
                <w:lang w:eastAsia="zh-CN"/>
              </w:rPr>
              <w:t>1</w:t>
            </w:r>
            <w:ins w:id="963" w:author="许征妍" w:date="2026-01-07T17:04:00Z">
              <w:r>
                <w:rPr>
                  <w:rFonts w:hint="eastAsia"/>
                  <w:lang w:val="en-US" w:eastAsia="zh-CN"/>
                </w:rPr>
                <w:t>2</w:t>
              </w:r>
            </w:ins>
          </w:p>
        </w:tc>
        <w:tc>
          <w:tcPr>
            <w:tcW w:w="3975" w:type="dxa"/>
            <w:vMerge w:val="continue"/>
          </w:tcPr>
          <w:p w14:paraId="17C37917"/>
        </w:tc>
        <w:tc>
          <w:tcPr>
            <w:tcW w:w="3327" w:type="dxa"/>
            <w:vMerge w:val="continue"/>
          </w:tcPr>
          <w:p w14:paraId="7CC7656A"/>
        </w:tc>
        <w:tc>
          <w:tcPr>
            <w:tcW w:w="1305" w:type="dxa"/>
          </w:tcPr>
          <w:sdt>
            <w:sdtPr>
              <w:rPr>
                <w:lang w:eastAsia="zh-CN"/>
              </w:rPr>
              <w:id w:val="147459440"/>
              <w:placeholder>
                <w:docPart w:val="{96fc6d99-905a-4d48-8394-a5c9363e4805}"/>
              </w:placeholder>
              <w:date w:fullDate="2025-09-25T00:00:00Z">
                <w:dateFormat w:val="M/d/yyyy"/>
                <w:lid w:val="en-US"/>
                <w:storeMappedDataAs w:val="datetime"/>
                <w:calendar w:val="gregorian"/>
              </w:date>
            </w:sdtPr>
            <w:sdtEndPr>
              <w:rPr>
                <w:lang w:eastAsia="zh-CN"/>
              </w:rPr>
            </w:sdtEndPr>
            <w:sdtContent>
              <w:p w14:paraId="17C37918">
                <w:pPr>
                  <w:rPr>
                    <w:lang w:eastAsia="zh-CN"/>
                  </w:rPr>
                </w:pPr>
                <w:r>
                  <w:rPr>
                    <w:lang w:eastAsia="zh-CN"/>
                  </w:rPr>
                  <w:t>9/25/2025</w:t>
                </w:r>
              </w:p>
            </w:sdtContent>
          </w:sdt>
          <w:p w14:paraId="17C37919">
            <w:pPr>
              <w:rPr>
                <w:lang w:eastAsia="zh-CN"/>
              </w:rPr>
            </w:pPr>
          </w:p>
        </w:tc>
        <w:tc>
          <w:tcPr>
            <w:tcW w:w="4915" w:type="dxa"/>
          </w:tcPr>
          <w:p w14:paraId="17C3791A">
            <w:pPr>
              <w:spacing w:line="360" w:lineRule="auto"/>
              <w:rPr>
                <w:rFonts w:cstheme="minorHAnsi"/>
                <w:lang w:eastAsia="zh-CN"/>
              </w:rPr>
            </w:pPr>
            <w:r>
              <w:fldChar w:fldCharType="begin"/>
            </w:r>
            <w:r>
              <w:instrText xml:space="preserve"> HYPERLINK "https://baijiahao.baidu.com/s?id=1844238988606164112&amp;wfr=spider&amp;for=pc" </w:instrText>
            </w:r>
            <w:r>
              <w:fldChar w:fldCharType="separate"/>
            </w:r>
            <w:r>
              <w:rPr>
                <w:rStyle w:val="20"/>
                <w:rFonts w:hint="eastAsia"/>
              </w:rPr>
              <w:t>https://baijiahao.baidu.com/s?id=1844238988606164112&amp;wfr=spider&amp;for=pc</w:t>
            </w:r>
            <w:r>
              <w:rPr>
                <w:rStyle w:val="20"/>
                <w:rFonts w:hint="eastAsia"/>
              </w:rPr>
              <w:fldChar w:fldCharType="end"/>
            </w:r>
          </w:p>
        </w:tc>
      </w:tr>
      <w:tr w14:paraId="17C3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1C">
            <w:pPr>
              <w:rPr>
                <w:lang w:eastAsia="zh-CN"/>
              </w:rPr>
            </w:pPr>
            <w:r>
              <w:rPr>
                <w:rFonts w:hint="eastAsia"/>
                <w:lang w:eastAsia="zh-CN"/>
              </w:rPr>
              <w:t>1</w:t>
            </w:r>
            <w:ins w:id="964" w:author="许征妍" w:date="2026-01-07T17:04:07Z">
              <w:r>
                <w:rPr>
                  <w:rFonts w:hint="eastAsia"/>
                  <w:lang w:val="en-US" w:eastAsia="zh-CN"/>
                </w:rPr>
                <w:t>3</w:t>
              </w:r>
            </w:ins>
          </w:p>
        </w:tc>
        <w:tc>
          <w:tcPr>
            <w:tcW w:w="3975" w:type="dxa"/>
            <w:vMerge w:val="continue"/>
          </w:tcPr>
          <w:p w14:paraId="17C3791D"/>
        </w:tc>
        <w:tc>
          <w:tcPr>
            <w:tcW w:w="3327" w:type="dxa"/>
            <w:vMerge w:val="continue"/>
          </w:tcPr>
          <w:p w14:paraId="44743FF0"/>
        </w:tc>
        <w:tc>
          <w:tcPr>
            <w:tcW w:w="1305" w:type="dxa"/>
          </w:tcPr>
          <w:sdt>
            <w:sdtPr>
              <w:rPr>
                <w:lang w:eastAsia="zh-CN"/>
              </w:rPr>
              <w:id w:val="147474973"/>
              <w:placeholder>
                <w:docPart w:val="{b1df5e83-3602-42ba-a54d-8a9f76e721d1}"/>
              </w:placeholder>
              <w:date w:fullDate="2025-10-17T00:00:00Z">
                <w:dateFormat w:val="M/d/yyyy"/>
                <w:lid w:val="en-US"/>
                <w:storeMappedDataAs w:val="datetime"/>
                <w:calendar w:val="gregorian"/>
              </w:date>
            </w:sdtPr>
            <w:sdtEndPr>
              <w:rPr>
                <w:lang w:eastAsia="zh-CN"/>
              </w:rPr>
            </w:sdtEndPr>
            <w:sdtContent>
              <w:p w14:paraId="17C3791E">
                <w:pPr>
                  <w:rPr>
                    <w:lang w:eastAsia="zh-CN"/>
                  </w:rPr>
                </w:pPr>
                <w:r>
                  <w:rPr>
                    <w:lang w:eastAsia="zh-CN"/>
                  </w:rPr>
                  <w:t>10/17/2025</w:t>
                </w:r>
              </w:p>
            </w:sdtContent>
          </w:sdt>
          <w:p w14:paraId="17C3791F">
            <w:pPr>
              <w:rPr>
                <w:lang w:eastAsia="zh-CN"/>
              </w:rPr>
            </w:pPr>
          </w:p>
        </w:tc>
        <w:tc>
          <w:tcPr>
            <w:tcW w:w="4915" w:type="dxa"/>
          </w:tcPr>
          <w:p w14:paraId="17C37920">
            <w:pPr>
              <w:rPr>
                <w:lang w:eastAsia="zh-CN"/>
              </w:rPr>
            </w:pPr>
            <w:r>
              <w:fldChar w:fldCharType="begin"/>
            </w:r>
            <w:r>
              <w:instrText xml:space="preserve"> HYPERLINK "https://ynrb-wap.yndaily.com/news_details.html?from=androidapp&amp;eid=ba9c23076206303e&amp;timestamp=1760802417533" </w:instrText>
            </w:r>
            <w:r>
              <w:fldChar w:fldCharType="separate"/>
            </w:r>
            <w:r>
              <w:rPr>
                <w:rStyle w:val="20"/>
                <w:lang w:eastAsia="zh-CN"/>
              </w:rPr>
              <w:t>https://ynrb-wap.yndaily.com/news_details.html?from=androidapp&amp;eid=ba9c23076206303e&amp;timestamp=1760802417533</w:t>
            </w:r>
            <w:r>
              <w:rPr>
                <w:rStyle w:val="20"/>
                <w:lang w:eastAsia="zh-CN"/>
              </w:rPr>
              <w:fldChar w:fldCharType="end"/>
            </w:r>
          </w:p>
          <w:p w14:paraId="17C37921">
            <w:pPr>
              <w:rPr>
                <w:rFonts w:cstheme="minorHAnsi"/>
                <w:lang w:eastAsia="zh-CN"/>
              </w:rPr>
            </w:pPr>
          </w:p>
        </w:tc>
      </w:tr>
      <w:tr w14:paraId="17C3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23">
            <w:pPr>
              <w:rPr>
                <w:lang w:eastAsia="zh-CN"/>
              </w:rPr>
            </w:pPr>
            <w:r>
              <w:rPr>
                <w:rFonts w:hint="eastAsia"/>
                <w:lang w:eastAsia="zh-CN"/>
              </w:rPr>
              <w:t>1</w:t>
            </w:r>
            <w:ins w:id="965" w:author="许征妍" w:date="2026-01-07T17:04:10Z">
              <w:r>
                <w:rPr>
                  <w:rFonts w:hint="eastAsia"/>
                  <w:lang w:val="en-US" w:eastAsia="zh-CN"/>
                </w:rPr>
                <w:t>4</w:t>
              </w:r>
            </w:ins>
          </w:p>
        </w:tc>
        <w:tc>
          <w:tcPr>
            <w:tcW w:w="3975" w:type="dxa"/>
            <w:vMerge w:val="continue"/>
          </w:tcPr>
          <w:p w14:paraId="17C37924"/>
        </w:tc>
        <w:tc>
          <w:tcPr>
            <w:tcW w:w="3327" w:type="dxa"/>
            <w:vMerge w:val="continue"/>
          </w:tcPr>
          <w:p w14:paraId="1B110EA7"/>
        </w:tc>
        <w:tc>
          <w:tcPr>
            <w:tcW w:w="1305" w:type="dxa"/>
          </w:tcPr>
          <w:sdt>
            <w:sdtPr>
              <w:rPr>
                <w:lang w:eastAsia="zh-CN"/>
              </w:rPr>
              <w:id w:val="147463154"/>
              <w:placeholder>
                <w:docPart w:val="{70bb2cf8-ad60-4bde-bfe1-82e95b2fa1af}"/>
              </w:placeholder>
              <w:date w:fullDate="2025-10-28T00:00:00Z">
                <w:dateFormat w:val="M/d/yyyy"/>
                <w:lid w:val="en-US"/>
                <w:storeMappedDataAs w:val="datetime"/>
                <w:calendar w:val="gregorian"/>
              </w:date>
            </w:sdtPr>
            <w:sdtEndPr>
              <w:rPr>
                <w:lang w:eastAsia="zh-CN"/>
              </w:rPr>
            </w:sdtEndPr>
            <w:sdtContent>
              <w:p w14:paraId="17C37925">
                <w:pPr>
                  <w:rPr>
                    <w:lang w:eastAsia="zh-CN"/>
                  </w:rPr>
                </w:pPr>
                <w:r>
                  <w:rPr>
                    <w:lang w:eastAsia="zh-CN"/>
                  </w:rPr>
                  <w:t>10/28/2025</w:t>
                </w:r>
              </w:p>
            </w:sdtContent>
          </w:sdt>
          <w:p w14:paraId="17C37926">
            <w:pPr>
              <w:rPr>
                <w:lang w:eastAsia="zh-CN"/>
              </w:rPr>
            </w:pPr>
          </w:p>
        </w:tc>
        <w:tc>
          <w:tcPr>
            <w:tcW w:w="4915" w:type="dxa"/>
          </w:tcPr>
          <w:p w14:paraId="17C37927">
            <w:pPr>
              <w:rPr>
                <w:rFonts w:cstheme="minorHAnsi"/>
                <w:lang w:eastAsia="zh-CN"/>
              </w:rPr>
            </w:pPr>
            <w:r>
              <w:rPr>
                <w:rFonts w:cstheme="minorHAnsi"/>
                <w:lang w:eastAsia="zh-CN"/>
              </w:rPr>
              <w:t>https://mp.weixin.qq.com/s?__biz=MzAxNzAxOTg2Mw==&amp;mid=2652639781&amp;idx=3&amp;sn=2777ee106ad7cfeceff51c55b947094f&amp;chksm=8136b0afca298677f50440ca02f33ed8042591d98903f37e4257408ebc3131712832937c203f&amp;scene=27</w:t>
            </w:r>
          </w:p>
        </w:tc>
      </w:tr>
      <w:tr w14:paraId="17C3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29">
            <w:pPr>
              <w:rPr>
                <w:lang w:eastAsia="zh-CN"/>
              </w:rPr>
            </w:pPr>
            <w:r>
              <w:rPr>
                <w:rFonts w:hint="eastAsia"/>
                <w:lang w:eastAsia="zh-CN"/>
              </w:rPr>
              <w:t>1</w:t>
            </w:r>
            <w:ins w:id="966" w:author="许征妍" w:date="2026-01-07T17:04:12Z">
              <w:r>
                <w:rPr>
                  <w:rFonts w:hint="eastAsia"/>
                  <w:lang w:val="en-US" w:eastAsia="zh-CN"/>
                </w:rPr>
                <w:t>5</w:t>
              </w:r>
            </w:ins>
          </w:p>
        </w:tc>
        <w:tc>
          <w:tcPr>
            <w:tcW w:w="3975" w:type="dxa"/>
            <w:vMerge w:val="restart"/>
          </w:tcPr>
          <w:p w14:paraId="17C3792A">
            <w:pPr>
              <w:rPr>
                <w:lang w:eastAsia="zh-CN"/>
              </w:rPr>
            </w:pPr>
          </w:p>
          <w:p w14:paraId="17C3792B">
            <w:pPr>
              <w:rPr>
                <w:lang w:eastAsia="zh-CN"/>
              </w:rPr>
            </w:pPr>
          </w:p>
          <w:p w14:paraId="17C3792C">
            <w:pPr>
              <w:rPr>
                <w:lang w:eastAsia="zh-CN"/>
              </w:rPr>
            </w:pPr>
          </w:p>
          <w:p w14:paraId="17C3792D">
            <w:pPr>
              <w:rPr>
                <w:lang w:eastAsia="zh-CN"/>
              </w:rPr>
            </w:pPr>
          </w:p>
          <w:p w14:paraId="17C3792E">
            <w:pPr>
              <w:rPr>
                <w:lang w:eastAsia="zh-CN"/>
              </w:rPr>
            </w:pPr>
            <w:r>
              <w:rPr>
                <w:rFonts w:hint="eastAsia"/>
                <w:lang w:eastAsia="zh-CN"/>
              </w:rPr>
              <w:t>Reports about Symposium on Human-Nature Harmony: Collaborative Pathways for Biodiversity</w:t>
            </w:r>
          </w:p>
        </w:tc>
        <w:tc>
          <w:tcPr>
            <w:tcW w:w="3327" w:type="dxa"/>
            <w:vMerge w:val="restart"/>
          </w:tcPr>
          <w:p w14:paraId="68C4E247">
            <w:pPr>
              <w:rPr>
                <w:ins w:id="967" w:author="许征妍" w:date="2026-01-07T17:09:43Z"/>
                <w:rFonts w:hint="eastAsia"/>
                <w:lang w:eastAsia="zh-CN"/>
              </w:rPr>
            </w:pPr>
          </w:p>
          <w:p w14:paraId="0454DC7D">
            <w:pPr>
              <w:rPr>
                <w:ins w:id="968" w:author="许征妍" w:date="2026-01-07T17:09:43Z"/>
                <w:rFonts w:hint="eastAsia"/>
                <w:lang w:eastAsia="zh-CN"/>
              </w:rPr>
            </w:pPr>
          </w:p>
          <w:p w14:paraId="72916B63">
            <w:pPr>
              <w:rPr>
                <w:ins w:id="969" w:author="许征妍" w:date="2026-01-07T17:09:44Z"/>
                <w:rFonts w:hint="eastAsia"/>
                <w:lang w:eastAsia="zh-CN"/>
              </w:rPr>
            </w:pPr>
          </w:p>
          <w:p w14:paraId="74AFE262">
            <w:pPr>
              <w:rPr>
                <w:ins w:id="970" w:author="许征妍" w:date="2026-01-07T17:09:45Z"/>
                <w:rFonts w:hint="eastAsia"/>
                <w:lang w:eastAsia="zh-CN"/>
              </w:rPr>
            </w:pPr>
          </w:p>
          <w:p w14:paraId="4D9C2D80">
            <w:pPr>
              <w:rPr>
                <w:rFonts w:hint="eastAsia"/>
                <w:lang w:eastAsia="zh-CN"/>
              </w:rPr>
            </w:pPr>
            <w:ins w:id="971" w:author="许征妍" w:date="2026-01-07T17:12:46Z">
              <w:r>
                <w:rPr>
                  <w:rFonts w:hint="eastAsia"/>
                  <w:lang w:eastAsia="zh-CN"/>
                </w:rPr>
                <w:t>Cross-Cutting for All Outcomes</w:t>
              </w:r>
            </w:ins>
          </w:p>
        </w:tc>
        <w:tc>
          <w:tcPr>
            <w:tcW w:w="1305" w:type="dxa"/>
          </w:tcPr>
          <w:sdt>
            <w:sdtPr>
              <w:rPr>
                <w:i/>
                <w:iCs/>
                <w:lang w:eastAsia="zh-CN"/>
              </w:rPr>
              <w:id w:val="147455165"/>
              <w:placeholder>
                <w:docPart w:val="{0fd4291d-6935-41dc-9e9e-8963cf01b811}"/>
              </w:placeholder>
              <w:date w:fullDate="2025-08-08T00:00:00Z">
                <w:dateFormat w:val="M/d/yyyy"/>
                <w:lid w:val="en-US"/>
                <w:storeMappedDataAs w:val="datetime"/>
                <w:calendar w:val="gregorian"/>
              </w:date>
            </w:sdtPr>
            <w:sdtEndPr>
              <w:rPr>
                <w:i/>
                <w:iCs/>
                <w:lang w:eastAsia="zh-CN"/>
              </w:rPr>
            </w:sdtEndPr>
            <w:sdtContent>
              <w:p w14:paraId="17C3792F">
                <w:pPr>
                  <w:rPr>
                    <w:i/>
                    <w:iCs/>
                    <w:lang w:eastAsia="zh-CN"/>
                  </w:rPr>
                </w:pPr>
                <w:r>
                  <w:rPr>
                    <w:rFonts w:hint="eastAsia"/>
                    <w:i/>
                    <w:iCs/>
                    <w:lang w:eastAsia="zh-CN"/>
                  </w:rPr>
                  <w:t>8</w:t>
                </w:r>
                <w:r>
                  <w:rPr>
                    <w:i/>
                    <w:iCs/>
                    <w:lang w:eastAsia="zh-CN"/>
                  </w:rPr>
                  <w:t>/</w:t>
                </w:r>
                <w:r>
                  <w:rPr>
                    <w:rFonts w:hint="eastAsia"/>
                    <w:i/>
                    <w:iCs/>
                    <w:lang w:eastAsia="zh-CN"/>
                  </w:rPr>
                  <w:t>8</w:t>
                </w:r>
                <w:r>
                  <w:rPr>
                    <w:i/>
                    <w:iCs/>
                    <w:lang w:eastAsia="zh-CN"/>
                  </w:rPr>
                  <w:t>/202</w:t>
                </w:r>
                <w:r>
                  <w:rPr>
                    <w:rFonts w:hint="eastAsia"/>
                    <w:i/>
                    <w:iCs/>
                    <w:lang w:eastAsia="zh-CN"/>
                  </w:rPr>
                  <w:t>5</w:t>
                </w:r>
              </w:p>
            </w:sdtContent>
          </w:sdt>
          <w:p w14:paraId="17C37930">
            <w:pPr>
              <w:rPr>
                <w:rFonts w:cstheme="minorHAnsi"/>
                <w:i/>
                <w:iCs/>
                <w:lang w:eastAsia="zh-CN"/>
              </w:rPr>
            </w:pPr>
          </w:p>
        </w:tc>
        <w:tc>
          <w:tcPr>
            <w:tcW w:w="4915" w:type="dxa"/>
          </w:tcPr>
          <w:p w14:paraId="17C37931">
            <w:r>
              <w:rPr>
                <w:rFonts w:hint="eastAsia"/>
              </w:rPr>
              <w:t>https://www.xinhuanet.com/fashion/20250808/8747b29b91134ccba5cfdc4b8537730c/c.html</w:t>
            </w:r>
          </w:p>
        </w:tc>
      </w:tr>
      <w:tr w14:paraId="17C3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33">
            <w:pPr>
              <w:rPr>
                <w:lang w:eastAsia="zh-CN"/>
              </w:rPr>
            </w:pPr>
            <w:r>
              <w:rPr>
                <w:rFonts w:hint="eastAsia"/>
                <w:lang w:eastAsia="zh-CN"/>
              </w:rPr>
              <w:t>1</w:t>
            </w:r>
            <w:ins w:id="972" w:author="许征妍" w:date="2026-01-07T17:04:15Z">
              <w:r>
                <w:rPr>
                  <w:rFonts w:hint="eastAsia"/>
                  <w:lang w:val="en-US" w:eastAsia="zh-CN"/>
                </w:rPr>
                <w:t>6</w:t>
              </w:r>
            </w:ins>
          </w:p>
        </w:tc>
        <w:tc>
          <w:tcPr>
            <w:tcW w:w="3975" w:type="dxa"/>
            <w:vMerge w:val="continue"/>
          </w:tcPr>
          <w:p w14:paraId="17C37934">
            <w:pPr>
              <w:rPr>
                <w:lang w:eastAsia="zh-CN"/>
              </w:rPr>
            </w:pPr>
          </w:p>
        </w:tc>
        <w:tc>
          <w:tcPr>
            <w:tcW w:w="3327" w:type="dxa"/>
            <w:vMerge w:val="continue"/>
          </w:tcPr>
          <w:p w14:paraId="00B441FA">
            <w:pPr>
              <w:rPr>
                <w:lang w:eastAsia="zh-CN"/>
              </w:rPr>
            </w:pPr>
          </w:p>
        </w:tc>
        <w:tc>
          <w:tcPr>
            <w:tcW w:w="1305" w:type="dxa"/>
          </w:tcPr>
          <w:sdt>
            <w:sdtPr>
              <w:rPr>
                <w:rFonts w:cstheme="minorHAnsi"/>
                <w:i/>
                <w:iCs/>
                <w:lang w:eastAsia="zh-CN"/>
              </w:rPr>
              <w:id w:val="147462276"/>
              <w:placeholder>
                <w:docPart w:val="{f76af8b2-3ade-4fab-8950-643467c5fa36}"/>
              </w:placeholder>
              <w:date w:fullDate="2025-08-08T00:00:00Z">
                <w:dateFormat w:val="M/d/yyyy"/>
                <w:lid w:val="en-US"/>
                <w:storeMappedDataAs w:val="datetime"/>
                <w:calendar w:val="gregorian"/>
              </w:date>
            </w:sdtPr>
            <w:sdtEndPr>
              <w:rPr>
                <w:rFonts w:cstheme="minorHAnsi"/>
                <w:i/>
                <w:iCs/>
                <w:lang w:eastAsia="zh-CN"/>
              </w:rPr>
            </w:sdtEndPr>
            <w:sdtContent>
              <w:p w14:paraId="17C37935">
                <w:pPr>
                  <w:rPr>
                    <w:rFonts w:cstheme="minorHAnsi"/>
                    <w:i/>
                    <w:iCs/>
                    <w:lang w:eastAsia="zh-CN"/>
                  </w:rPr>
                </w:pPr>
                <w:r>
                  <w:rPr>
                    <w:rFonts w:cstheme="minorHAnsi"/>
                    <w:i/>
                    <w:iCs/>
                    <w:lang w:eastAsia="zh-CN"/>
                  </w:rPr>
                  <w:t>8/8/2025</w:t>
                </w:r>
              </w:p>
            </w:sdtContent>
          </w:sdt>
          <w:p w14:paraId="17C37936">
            <w:pPr>
              <w:rPr>
                <w:i/>
                <w:iCs/>
                <w:lang w:eastAsia="zh-CN"/>
              </w:rPr>
            </w:pPr>
          </w:p>
        </w:tc>
        <w:tc>
          <w:tcPr>
            <w:tcW w:w="4915" w:type="dxa"/>
          </w:tcPr>
          <w:p w14:paraId="17C37937">
            <w:r>
              <w:rPr>
                <w:rFonts w:hint="eastAsia"/>
              </w:rPr>
              <w:t>https://cj.sina.com.cn/articles/view/2311077472/89c03e6002002dorg</w:t>
            </w:r>
          </w:p>
        </w:tc>
      </w:tr>
      <w:tr w14:paraId="17C3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39">
            <w:pPr>
              <w:rPr>
                <w:lang w:eastAsia="zh-CN"/>
              </w:rPr>
            </w:pPr>
            <w:r>
              <w:rPr>
                <w:rFonts w:hint="eastAsia"/>
                <w:lang w:eastAsia="zh-CN"/>
              </w:rPr>
              <w:t>1</w:t>
            </w:r>
            <w:ins w:id="973" w:author="许征妍" w:date="2026-01-07T17:04:17Z">
              <w:r>
                <w:rPr>
                  <w:rFonts w:hint="eastAsia"/>
                  <w:lang w:val="en-US" w:eastAsia="zh-CN"/>
                </w:rPr>
                <w:t>7</w:t>
              </w:r>
            </w:ins>
          </w:p>
        </w:tc>
        <w:tc>
          <w:tcPr>
            <w:tcW w:w="3975" w:type="dxa"/>
            <w:vMerge w:val="continue"/>
          </w:tcPr>
          <w:p w14:paraId="17C3793A">
            <w:pPr>
              <w:rPr>
                <w:lang w:eastAsia="zh-CN"/>
              </w:rPr>
            </w:pPr>
          </w:p>
        </w:tc>
        <w:tc>
          <w:tcPr>
            <w:tcW w:w="3327" w:type="dxa"/>
            <w:vMerge w:val="continue"/>
          </w:tcPr>
          <w:p w14:paraId="42A4B7DA">
            <w:pPr>
              <w:rPr>
                <w:lang w:eastAsia="zh-CN"/>
              </w:rPr>
            </w:pPr>
          </w:p>
        </w:tc>
        <w:tc>
          <w:tcPr>
            <w:tcW w:w="1305" w:type="dxa"/>
          </w:tcPr>
          <w:sdt>
            <w:sdtPr>
              <w:rPr>
                <w:i/>
                <w:iCs/>
                <w:lang w:eastAsia="zh-CN"/>
              </w:rPr>
              <w:id w:val="147473515"/>
              <w:placeholder>
                <w:docPart w:val="{00cda63b-fc06-4196-b19b-d7267c6ef311}"/>
              </w:placeholder>
              <w:date w:fullDate="2025-08-08T00:00:00Z">
                <w:dateFormat w:val="M/d/yyyy"/>
                <w:lid w:val="en-US"/>
                <w:storeMappedDataAs w:val="datetime"/>
                <w:calendar w:val="gregorian"/>
              </w:date>
            </w:sdtPr>
            <w:sdtEndPr>
              <w:rPr>
                <w:i/>
                <w:iCs/>
                <w:lang w:eastAsia="zh-CN"/>
              </w:rPr>
            </w:sdtEndPr>
            <w:sdtContent>
              <w:p w14:paraId="17C3793B">
                <w:pPr>
                  <w:rPr>
                    <w:i/>
                    <w:iCs/>
                    <w:lang w:eastAsia="zh-CN"/>
                  </w:rPr>
                </w:pPr>
                <w:r>
                  <w:rPr>
                    <w:i/>
                    <w:iCs/>
                    <w:lang w:eastAsia="zh-CN"/>
                  </w:rPr>
                  <w:t>8/8/2025</w:t>
                </w:r>
              </w:p>
            </w:sdtContent>
          </w:sdt>
          <w:p w14:paraId="17C3793C">
            <w:pPr>
              <w:rPr>
                <w:rFonts w:cstheme="minorHAnsi"/>
                <w:i/>
                <w:iCs/>
                <w:lang w:eastAsia="zh-CN"/>
              </w:rPr>
            </w:pPr>
          </w:p>
        </w:tc>
        <w:tc>
          <w:tcPr>
            <w:tcW w:w="4915" w:type="dxa"/>
          </w:tcPr>
          <w:p w14:paraId="17C3793D">
            <w:r>
              <w:rPr>
                <w:rFonts w:hint="eastAsia"/>
              </w:rPr>
              <w:t>https://www.sohu.com/a/921993785_436021?scm=10001.501_13-100000-0_922.0-0.0.a2_5X162X1640</w:t>
            </w:r>
          </w:p>
        </w:tc>
      </w:tr>
      <w:tr w14:paraId="17C3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61" w:type="dxa"/>
          </w:tcPr>
          <w:p w14:paraId="17C3793F">
            <w:pPr>
              <w:rPr>
                <w:rFonts w:hint="default"/>
                <w:lang w:val="en-US" w:eastAsia="zh-CN"/>
              </w:rPr>
            </w:pPr>
            <w:ins w:id="974" w:author="许征妍" w:date="2026-01-07T17:04:20Z">
              <w:r>
                <w:rPr>
                  <w:rFonts w:hint="eastAsia"/>
                  <w:lang w:val="en-US" w:eastAsia="zh-CN"/>
                </w:rPr>
                <w:t>1</w:t>
              </w:r>
            </w:ins>
            <w:ins w:id="975" w:author="许征妍" w:date="2026-01-07T17:04:21Z">
              <w:r>
                <w:rPr>
                  <w:rFonts w:hint="eastAsia"/>
                  <w:lang w:val="en-US" w:eastAsia="zh-CN"/>
                </w:rPr>
                <w:t>8</w:t>
              </w:r>
            </w:ins>
          </w:p>
        </w:tc>
        <w:tc>
          <w:tcPr>
            <w:tcW w:w="3975" w:type="dxa"/>
            <w:vMerge w:val="continue"/>
          </w:tcPr>
          <w:p w14:paraId="17C37940">
            <w:pPr>
              <w:rPr>
                <w:lang w:eastAsia="zh-CN"/>
              </w:rPr>
            </w:pPr>
          </w:p>
        </w:tc>
        <w:tc>
          <w:tcPr>
            <w:tcW w:w="3327" w:type="dxa"/>
            <w:vMerge w:val="continue"/>
          </w:tcPr>
          <w:p w14:paraId="77EE9DD8">
            <w:pPr>
              <w:rPr>
                <w:lang w:eastAsia="zh-CN"/>
              </w:rPr>
            </w:pPr>
          </w:p>
        </w:tc>
        <w:tc>
          <w:tcPr>
            <w:tcW w:w="1305" w:type="dxa"/>
          </w:tcPr>
          <w:sdt>
            <w:sdtPr>
              <w:rPr>
                <w:rFonts w:cstheme="minorHAnsi"/>
                <w:i/>
                <w:iCs/>
                <w:lang w:eastAsia="zh-CN"/>
              </w:rPr>
              <w:id w:val="147465912"/>
              <w:placeholder>
                <w:docPart w:val="{3a70432d-b73a-4cc6-ac4e-bd114801ac95}"/>
              </w:placeholder>
              <w:date w:fullDate="2025-08-14T00:00:00Z">
                <w:dateFormat w:val="M/d/yyyy"/>
                <w:lid w:val="en-US"/>
                <w:storeMappedDataAs w:val="datetime"/>
                <w:calendar w:val="gregorian"/>
              </w:date>
            </w:sdtPr>
            <w:sdtEndPr>
              <w:rPr>
                <w:rFonts w:cstheme="minorHAnsi"/>
                <w:i/>
                <w:iCs/>
                <w:lang w:eastAsia="zh-CN"/>
              </w:rPr>
            </w:sdtEndPr>
            <w:sdtContent>
              <w:p w14:paraId="17C37941">
                <w:pPr>
                  <w:rPr>
                    <w:rFonts w:cstheme="minorHAnsi"/>
                    <w:i/>
                    <w:iCs/>
                    <w:lang w:eastAsia="zh-CN"/>
                  </w:rPr>
                </w:pPr>
                <w:r>
                  <w:rPr>
                    <w:rFonts w:cstheme="minorHAnsi"/>
                    <w:i/>
                    <w:iCs/>
                    <w:lang w:eastAsia="zh-CN"/>
                  </w:rPr>
                  <w:t>8/14/2025</w:t>
                </w:r>
              </w:p>
            </w:sdtContent>
          </w:sdt>
          <w:p w14:paraId="17C37942">
            <w:pPr>
              <w:rPr>
                <w:i/>
                <w:iCs/>
                <w:lang w:eastAsia="zh-CN"/>
              </w:rPr>
            </w:pPr>
          </w:p>
        </w:tc>
        <w:tc>
          <w:tcPr>
            <w:tcW w:w="4915" w:type="dxa"/>
          </w:tcPr>
          <w:p w14:paraId="17C37943">
            <w:r>
              <w:rPr>
                <w:rFonts w:hint="eastAsia"/>
              </w:rPr>
              <w:t>https://www.163.com/dy/article/K6TP462A0550789W.html</w:t>
            </w:r>
          </w:p>
        </w:tc>
      </w:tr>
      <w:tr w14:paraId="17C3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45">
            <w:pPr>
              <w:rPr>
                <w:rFonts w:hint="default"/>
                <w:lang w:val="en-US" w:eastAsia="zh-CN"/>
              </w:rPr>
            </w:pPr>
            <w:ins w:id="976" w:author="许征妍" w:date="2026-01-07T17:04:23Z">
              <w:r>
                <w:rPr>
                  <w:rFonts w:hint="eastAsia"/>
                  <w:lang w:val="en-US" w:eastAsia="zh-CN"/>
                </w:rPr>
                <w:t>1</w:t>
              </w:r>
            </w:ins>
            <w:ins w:id="977" w:author="许征妍" w:date="2026-01-07T17:04:24Z">
              <w:r>
                <w:rPr>
                  <w:rFonts w:hint="eastAsia"/>
                  <w:lang w:val="en-US" w:eastAsia="zh-CN"/>
                </w:rPr>
                <w:t>9</w:t>
              </w:r>
            </w:ins>
          </w:p>
        </w:tc>
        <w:tc>
          <w:tcPr>
            <w:tcW w:w="3975" w:type="dxa"/>
            <w:vMerge w:val="continue"/>
          </w:tcPr>
          <w:p w14:paraId="17C37946">
            <w:pPr>
              <w:rPr>
                <w:lang w:eastAsia="zh-CN"/>
              </w:rPr>
            </w:pPr>
          </w:p>
        </w:tc>
        <w:tc>
          <w:tcPr>
            <w:tcW w:w="3327" w:type="dxa"/>
            <w:vMerge w:val="continue"/>
          </w:tcPr>
          <w:p w14:paraId="5C2384E2">
            <w:pPr>
              <w:rPr>
                <w:lang w:eastAsia="zh-CN"/>
              </w:rPr>
            </w:pPr>
          </w:p>
        </w:tc>
        <w:tc>
          <w:tcPr>
            <w:tcW w:w="1305" w:type="dxa"/>
          </w:tcPr>
          <w:sdt>
            <w:sdtPr>
              <w:rPr>
                <w:rFonts w:cstheme="minorHAnsi"/>
                <w:i/>
                <w:iCs/>
                <w:lang w:eastAsia="zh-CN"/>
              </w:rPr>
              <w:id w:val="147461107"/>
              <w:placeholder>
                <w:docPart w:val="{bccb2e2d-306a-411b-ace8-f393c1e3aca0}"/>
              </w:placeholder>
              <w:date w:fullDate="2025-08-12T00:00:00Z">
                <w:dateFormat w:val="M/d/yyyy"/>
                <w:lid w:val="en-US"/>
                <w:storeMappedDataAs w:val="datetime"/>
                <w:calendar w:val="gregorian"/>
              </w:date>
            </w:sdtPr>
            <w:sdtEndPr>
              <w:rPr>
                <w:rFonts w:cstheme="minorHAnsi"/>
                <w:i/>
                <w:iCs/>
                <w:lang w:eastAsia="zh-CN"/>
              </w:rPr>
            </w:sdtEndPr>
            <w:sdtContent>
              <w:p w14:paraId="17C37947">
                <w:pPr>
                  <w:rPr>
                    <w:rFonts w:cstheme="minorHAnsi"/>
                    <w:i/>
                    <w:iCs/>
                    <w:lang w:eastAsia="zh-CN"/>
                  </w:rPr>
                </w:pPr>
                <w:r>
                  <w:rPr>
                    <w:rFonts w:hint="eastAsia" w:cstheme="minorHAnsi"/>
                    <w:i/>
                    <w:iCs/>
                    <w:lang w:eastAsia="zh-CN"/>
                  </w:rPr>
                  <w:t>8</w:t>
                </w:r>
                <w:r>
                  <w:rPr>
                    <w:rFonts w:cstheme="minorHAnsi"/>
                    <w:i/>
                    <w:iCs/>
                    <w:lang w:eastAsia="zh-CN"/>
                  </w:rPr>
                  <w:t>/1</w:t>
                </w:r>
                <w:r>
                  <w:rPr>
                    <w:rFonts w:hint="eastAsia" w:cstheme="minorHAnsi"/>
                    <w:i/>
                    <w:iCs/>
                    <w:lang w:eastAsia="zh-CN"/>
                  </w:rPr>
                  <w:t>2</w:t>
                </w:r>
                <w:r>
                  <w:rPr>
                    <w:rFonts w:cstheme="minorHAnsi"/>
                    <w:i/>
                    <w:iCs/>
                    <w:lang w:eastAsia="zh-CN"/>
                  </w:rPr>
                  <w:t>/202</w:t>
                </w:r>
                <w:r>
                  <w:rPr>
                    <w:rFonts w:hint="eastAsia" w:cstheme="minorHAnsi"/>
                    <w:i/>
                    <w:iCs/>
                    <w:lang w:eastAsia="zh-CN"/>
                  </w:rPr>
                  <w:t>5</w:t>
                </w:r>
              </w:p>
            </w:sdtContent>
          </w:sdt>
          <w:p w14:paraId="17C37948">
            <w:pPr>
              <w:rPr>
                <w:rFonts w:cstheme="minorHAnsi"/>
                <w:i/>
                <w:iCs/>
                <w:lang w:eastAsia="zh-CN"/>
              </w:rPr>
            </w:pPr>
          </w:p>
        </w:tc>
        <w:tc>
          <w:tcPr>
            <w:tcW w:w="4915" w:type="dxa"/>
          </w:tcPr>
          <w:p w14:paraId="17C37949">
            <w:r>
              <w:rPr>
                <w:rFonts w:hint="eastAsia"/>
              </w:rPr>
              <w:t>https://www.ynlky.org.cn/index.php?id=2086</w:t>
            </w:r>
          </w:p>
        </w:tc>
      </w:tr>
      <w:tr w14:paraId="17C3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4B">
            <w:pPr>
              <w:rPr>
                <w:lang w:eastAsia="zh-CN"/>
              </w:rPr>
            </w:pPr>
            <w:r>
              <w:rPr>
                <w:rFonts w:hint="eastAsia"/>
                <w:lang w:eastAsia="zh-CN"/>
              </w:rPr>
              <w:t>2</w:t>
            </w:r>
            <w:ins w:id="978" w:author="许征妍" w:date="2026-01-07T17:04:29Z">
              <w:r>
                <w:rPr>
                  <w:rFonts w:hint="eastAsia"/>
                  <w:lang w:val="en-US" w:eastAsia="zh-CN"/>
                </w:rPr>
                <w:t>0</w:t>
              </w:r>
            </w:ins>
          </w:p>
        </w:tc>
        <w:tc>
          <w:tcPr>
            <w:tcW w:w="3975" w:type="dxa"/>
          </w:tcPr>
          <w:p w14:paraId="17C3794C">
            <w:pPr>
              <w:rPr>
                <w:lang w:eastAsia="zh-CN"/>
              </w:rPr>
            </w:pPr>
            <w:r>
              <w:rPr>
                <w:rFonts w:hint="eastAsia"/>
                <w:lang w:eastAsia="zh-CN"/>
              </w:rPr>
              <w:t>Report about the 1</w:t>
            </w:r>
            <w:r>
              <w:rPr>
                <w:rFonts w:hint="eastAsia"/>
                <w:vertAlign w:val="superscript"/>
                <w:lang w:eastAsia="zh-CN"/>
              </w:rPr>
              <w:t>st</w:t>
            </w:r>
            <w:r>
              <w:rPr>
                <w:rFonts w:hint="eastAsia"/>
                <w:lang w:eastAsia="zh-CN"/>
              </w:rPr>
              <w:t xml:space="preserve"> PSC meeting </w:t>
            </w:r>
          </w:p>
        </w:tc>
        <w:tc>
          <w:tcPr>
            <w:tcW w:w="3327" w:type="dxa"/>
          </w:tcPr>
          <w:p w14:paraId="5A926F65">
            <w:pPr>
              <w:rPr>
                <w:rFonts w:hint="default"/>
                <w:lang w:val="en-US" w:eastAsia="zh-CN"/>
              </w:rPr>
            </w:pPr>
            <w:ins w:id="979" w:author="许征妍" w:date="2026-01-07T17:12:50Z">
              <w:r>
                <w:rPr>
                  <w:rFonts w:hint="eastAsia"/>
                  <w:lang w:val="en-US" w:eastAsia="zh-CN"/>
                </w:rPr>
                <w:t>PMO</w:t>
              </w:r>
            </w:ins>
            <w:ins w:id="980" w:author="许征妍" w:date="2026-01-07T17:12:51Z">
              <w:r>
                <w:rPr>
                  <w:rFonts w:hint="eastAsia"/>
                  <w:lang w:val="en-US" w:eastAsia="zh-CN"/>
                </w:rPr>
                <w:t xml:space="preserve"> m</w:t>
              </w:r>
            </w:ins>
            <w:ins w:id="981" w:author="许征妍" w:date="2026-01-07T17:12:52Z">
              <w:r>
                <w:rPr>
                  <w:rFonts w:hint="eastAsia"/>
                  <w:lang w:val="en-US" w:eastAsia="zh-CN"/>
                </w:rPr>
                <w:t>anage</w:t>
              </w:r>
            </w:ins>
            <w:ins w:id="982" w:author="许征妍" w:date="2026-01-07T17:12:53Z">
              <w:r>
                <w:rPr>
                  <w:rFonts w:hint="eastAsia"/>
                  <w:lang w:val="en-US" w:eastAsia="zh-CN"/>
                </w:rPr>
                <w:t xml:space="preserve">ment </w:t>
              </w:r>
            </w:ins>
          </w:p>
        </w:tc>
        <w:tc>
          <w:tcPr>
            <w:tcW w:w="1305" w:type="dxa"/>
          </w:tcPr>
          <w:sdt>
            <w:sdtPr>
              <w:rPr>
                <w:rFonts w:cstheme="minorHAnsi"/>
                <w:i/>
                <w:iCs/>
                <w:lang w:eastAsia="zh-CN"/>
              </w:rPr>
              <w:id w:val="147459410"/>
              <w:placeholder>
                <w:docPart w:val="{d900a1b4-9b01-4f20-9c3f-e9de2f129c67}"/>
              </w:placeholder>
              <w:date w:fullDate="2025-01-10T00:00:00Z">
                <w:dateFormat w:val="M/d/yyyy"/>
                <w:lid w:val="en-US"/>
                <w:storeMappedDataAs w:val="datetime"/>
                <w:calendar w:val="gregorian"/>
              </w:date>
            </w:sdtPr>
            <w:sdtEndPr>
              <w:rPr>
                <w:rFonts w:cstheme="minorHAnsi"/>
                <w:i/>
                <w:iCs/>
                <w:lang w:eastAsia="zh-CN"/>
              </w:rPr>
            </w:sdtEndPr>
            <w:sdtContent>
              <w:p w14:paraId="17C3794D">
                <w:pPr>
                  <w:rPr>
                    <w:rFonts w:cstheme="minorHAnsi"/>
                    <w:i/>
                    <w:iCs/>
                    <w:lang w:eastAsia="zh-CN"/>
                  </w:rPr>
                </w:pPr>
                <w:r>
                  <w:rPr>
                    <w:rFonts w:hint="eastAsia" w:cstheme="minorHAnsi"/>
                    <w:i/>
                    <w:iCs/>
                    <w:lang w:eastAsia="zh-CN"/>
                  </w:rPr>
                  <w:t>1</w:t>
                </w:r>
                <w:r>
                  <w:rPr>
                    <w:rFonts w:cstheme="minorHAnsi"/>
                    <w:i/>
                    <w:iCs/>
                    <w:lang w:eastAsia="zh-CN"/>
                  </w:rPr>
                  <w:t>/1</w:t>
                </w:r>
                <w:r>
                  <w:rPr>
                    <w:rFonts w:hint="eastAsia" w:cstheme="minorHAnsi"/>
                    <w:i/>
                    <w:iCs/>
                    <w:lang w:eastAsia="zh-CN"/>
                  </w:rPr>
                  <w:t>0</w:t>
                </w:r>
                <w:r>
                  <w:rPr>
                    <w:rFonts w:cstheme="minorHAnsi"/>
                    <w:i/>
                    <w:iCs/>
                    <w:lang w:eastAsia="zh-CN"/>
                  </w:rPr>
                  <w:t>/202</w:t>
                </w:r>
                <w:r>
                  <w:rPr>
                    <w:rFonts w:hint="eastAsia" w:cstheme="minorHAnsi"/>
                    <w:i/>
                    <w:iCs/>
                    <w:lang w:eastAsia="zh-CN"/>
                  </w:rPr>
                  <w:t>5</w:t>
                </w:r>
              </w:p>
            </w:sdtContent>
          </w:sdt>
          <w:p w14:paraId="17C3794E">
            <w:pPr>
              <w:rPr>
                <w:rFonts w:cstheme="minorHAnsi"/>
                <w:i/>
                <w:iCs/>
                <w:lang w:eastAsia="zh-CN"/>
              </w:rPr>
            </w:pPr>
          </w:p>
        </w:tc>
        <w:tc>
          <w:tcPr>
            <w:tcW w:w="4915" w:type="dxa"/>
          </w:tcPr>
          <w:p w14:paraId="17C3794F">
            <w:r>
              <w:rPr>
                <w:rFonts w:hint="eastAsia"/>
              </w:rPr>
              <w:t>https://www.ynlky.org.cn/index.php?id=1914</w:t>
            </w:r>
          </w:p>
        </w:tc>
      </w:tr>
      <w:tr w14:paraId="17C3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51">
            <w:pPr>
              <w:rPr>
                <w:rFonts w:hint="default"/>
                <w:lang w:val="en-US" w:eastAsia="zh-CN"/>
              </w:rPr>
            </w:pPr>
            <w:r>
              <w:rPr>
                <w:rFonts w:hint="eastAsia"/>
                <w:lang w:eastAsia="zh-CN"/>
              </w:rPr>
              <w:t>2</w:t>
            </w:r>
            <w:ins w:id="983" w:author="许征妍" w:date="2026-01-07T17:04:33Z">
              <w:r>
                <w:rPr>
                  <w:rFonts w:hint="eastAsia"/>
                  <w:lang w:val="en-US" w:eastAsia="zh-CN"/>
                </w:rPr>
                <w:t>1</w:t>
              </w:r>
            </w:ins>
          </w:p>
        </w:tc>
        <w:tc>
          <w:tcPr>
            <w:tcW w:w="3975" w:type="dxa"/>
          </w:tcPr>
          <w:p w14:paraId="17C37952">
            <w:r>
              <w:rPr>
                <w:rFonts w:hint="eastAsia"/>
                <w:lang w:eastAsia="zh-CN"/>
              </w:rPr>
              <w:t xml:space="preserve">Report about </w:t>
            </w:r>
            <w:r>
              <w:t>the biodiversity monitoring survey of a 1-hectare specialized observation plot in Zhugu Snow Mountain.</w:t>
            </w:r>
          </w:p>
        </w:tc>
        <w:tc>
          <w:tcPr>
            <w:tcW w:w="3327" w:type="dxa"/>
          </w:tcPr>
          <w:p w14:paraId="69F031D7">
            <w:pPr>
              <w:rPr>
                <w:rFonts w:hint="default"/>
                <w:lang w:val="en-US" w:eastAsia="zh-CN"/>
              </w:rPr>
            </w:pPr>
            <w:ins w:id="984" w:author="许征妍" w:date="2026-01-07T17:07:53Z">
              <w:r>
                <w:rPr>
                  <w:rFonts w:hint="eastAsia"/>
                  <w:lang w:val="en-US" w:eastAsia="zh-CN"/>
                </w:rPr>
                <w:t>Out</w:t>
              </w:r>
            </w:ins>
            <w:ins w:id="985" w:author="许征妍" w:date="2026-01-07T17:07:54Z">
              <w:r>
                <w:rPr>
                  <w:rFonts w:hint="eastAsia"/>
                  <w:lang w:val="en-US" w:eastAsia="zh-CN"/>
                </w:rPr>
                <w:t>p</w:t>
              </w:r>
            </w:ins>
            <w:ins w:id="986" w:author="许征妍" w:date="2026-01-07T17:07:55Z">
              <w:r>
                <w:rPr>
                  <w:rFonts w:hint="eastAsia"/>
                  <w:lang w:val="en-US" w:eastAsia="zh-CN"/>
                </w:rPr>
                <w:t xml:space="preserve">ut </w:t>
              </w:r>
            </w:ins>
            <w:ins w:id="987" w:author="许征妍" w:date="2026-01-07T17:07:57Z">
              <w:r>
                <w:rPr>
                  <w:rFonts w:hint="eastAsia"/>
                  <w:lang w:val="en-US" w:eastAsia="zh-CN"/>
                </w:rPr>
                <w:t>2.3</w:t>
              </w:r>
            </w:ins>
          </w:p>
        </w:tc>
        <w:tc>
          <w:tcPr>
            <w:tcW w:w="1305" w:type="dxa"/>
          </w:tcPr>
          <w:sdt>
            <w:sdtPr>
              <w:rPr>
                <w:i/>
                <w:iCs/>
                <w:lang w:eastAsia="zh-CN"/>
              </w:rPr>
              <w:id w:val="147479489"/>
              <w:placeholder>
                <w:docPart w:val="{b8195b16-f7e1-416e-9724-58bb5d5ac1a0}"/>
              </w:placeholder>
              <w:date w:fullDate="2025-10-01T00:00:00Z">
                <w:dateFormat w:val="M/d/yyyy"/>
                <w:lid w:val="en-US"/>
                <w:storeMappedDataAs w:val="datetime"/>
                <w:calendar w:val="gregorian"/>
              </w:date>
            </w:sdtPr>
            <w:sdtEndPr>
              <w:rPr>
                <w:i/>
                <w:iCs/>
                <w:lang w:eastAsia="zh-CN"/>
              </w:rPr>
            </w:sdtEndPr>
            <w:sdtContent>
              <w:p w14:paraId="17C37953">
                <w:pPr>
                  <w:rPr>
                    <w:i/>
                    <w:iCs/>
                    <w:lang w:eastAsia="zh-CN"/>
                  </w:rPr>
                </w:pPr>
                <w:r>
                  <w:rPr>
                    <w:i/>
                    <w:iCs/>
                    <w:lang w:eastAsia="zh-CN"/>
                  </w:rPr>
                  <w:t>10/1/2025</w:t>
                </w:r>
              </w:p>
            </w:sdtContent>
          </w:sdt>
          <w:p w14:paraId="17C37954">
            <w:pPr>
              <w:rPr>
                <w:lang w:eastAsia="zh-CN"/>
              </w:rPr>
            </w:pPr>
          </w:p>
        </w:tc>
        <w:tc>
          <w:tcPr>
            <w:tcW w:w="4915" w:type="dxa"/>
          </w:tcPr>
          <w:p w14:paraId="17C37955">
            <w:r>
              <w:rPr>
                <w:rFonts w:hint="eastAsia"/>
              </w:rPr>
              <w:t>http://groups.kib.cas.cn/ljz/xwgg/kydt/202510/t20251006_780520.html</w:t>
            </w:r>
          </w:p>
        </w:tc>
      </w:tr>
      <w:tr w14:paraId="17C3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7C37957">
            <w:pPr>
              <w:rPr>
                <w:lang w:eastAsia="zh-CN"/>
              </w:rPr>
            </w:pPr>
            <w:r>
              <w:rPr>
                <w:rFonts w:hint="eastAsia"/>
                <w:lang w:eastAsia="zh-CN"/>
              </w:rPr>
              <w:t>2</w:t>
            </w:r>
            <w:ins w:id="988" w:author="许征妍" w:date="2026-01-07T17:04:35Z">
              <w:r>
                <w:rPr>
                  <w:rFonts w:hint="eastAsia"/>
                  <w:lang w:val="en-US" w:eastAsia="zh-CN"/>
                </w:rPr>
                <w:t>2</w:t>
              </w:r>
            </w:ins>
          </w:p>
        </w:tc>
        <w:tc>
          <w:tcPr>
            <w:tcW w:w="3975" w:type="dxa"/>
          </w:tcPr>
          <w:p w14:paraId="17C37958">
            <w:pPr>
              <w:rPr>
                <w:i/>
                <w:iCs/>
                <w:lang w:eastAsia="zh-CN"/>
              </w:rPr>
            </w:pPr>
            <w:r>
              <w:rPr>
                <w:rFonts w:hint="eastAsia"/>
                <w:i/>
                <w:iCs/>
                <w:lang w:eastAsia="zh-CN"/>
              </w:rPr>
              <w:t>Xishuangbanna Initiative Launched for "Sacred Natural Site" Conservation and Restoration</w:t>
            </w:r>
          </w:p>
        </w:tc>
        <w:tc>
          <w:tcPr>
            <w:tcW w:w="3327" w:type="dxa"/>
          </w:tcPr>
          <w:p w14:paraId="5851E01E">
            <w:pPr>
              <w:rPr>
                <w:rFonts w:hint="default"/>
                <w:i/>
                <w:iCs/>
                <w:lang w:val="en-US" w:eastAsia="zh-CN"/>
              </w:rPr>
            </w:pPr>
            <w:ins w:id="989" w:author="许征妍" w:date="2026-01-07T17:07:59Z">
              <w:r>
                <w:rPr>
                  <w:rFonts w:hint="eastAsia"/>
                  <w:i w:val="0"/>
                  <w:iCs w:val="0"/>
                  <w:lang w:val="en-US" w:eastAsia="zh-CN"/>
                </w:rPr>
                <w:t>O</w:t>
              </w:r>
            </w:ins>
            <w:ins w:id="990" w:author="许征妍" w:date="2026-01-07T17:08:00Z">
              <w:r>
                <w:rPr>
                  <w:rFonts w:hint="eastAsia"/>
                  <w:i w:val="0"/>
                  <w:iCs w:val="0"/>
                  <w:lang w:val="en-US" w:eastAsia="zh-CN"/>
                </w:rPr>
                <w:t>utp</w:t>
              </w:r>
            </w:ins>
            <w:ins w:id="991" w:author="许征妍" w:date="2026-01-07T17:08:01Z">
              <w:r>
                <w:rPr>
                  <w:rFonts w:hint="eastAsia"/>
                  <w:i w:val="0"/>
                  <w:iCs w:val="0"/>
                  <w:lang w:val="en-US" w:eastAsia="zh-CN"/>
                </w:rPr>
                <w:t xml:space="preserve">ut </w:t>
              </w:r>
            </w:ins>
            <w:ins w:id="992" w:author="许征妍" w:date="2026-01-07T17:08:03Z">
              <w:r>
                <w:rPr>
                  <w:rFonts w:hint="eastAsia"/>
                  <w:i w:val="0"/>
                  <w:iCs w:val="0"/>
                  <w:lang w:val="en-US" w:eastAsia="zh-CN"/>
                </w:rPr>
                <w:t>2.</w:t>
              </w:r>
            </w:ins>
            <w:ins w:id="993" w:author="许征妍" w:date="2026-01-07T17:08:04Z">
              <w:r>
                <w:rPr>
                  <w:rFonts w:hint="eastAsia"/>
                  <w:i w:val="0"/>
                  <w:iCs w:val="0"/>
                  <w:lang w:val="en-US" w:eastAsia="zh-CN"/>
                </w:rPr>
                <w:t xml:space="preserve">4 </w:t>
              </w:r>
            </w:ins>
          </w:p>
        </w:tc>
        <w:tc>
          <w:tcPr>
            <w:tcW w:w="1305" w:type="dxa"/>
          </w:tcPr>
          <w:sdt>
            <w:sdtPr>
              <w:rPr>
                <w:i/>
                <w:iCs/>
                <w:lang w:eastAsia="zh-CN"/>
              </w:rPr>
              <w:id w:val="147456744"/>
              <w:placeholder>
                <w:docPart w:val="{aa504561-d021-42ec-8688-625253bce530}"/>
              </w:placeholder>
              <w:date w:fullDate="2025-05-25T00:00:00Z">
                <w:dateFormat w:val="M/d/yyyy"/>
                <w:lid w:val="en-US"/>
                <w:storeMappedDataAs w:val="datetime"/>
                <w:calendar w:val="gregorian"/>
              </w:date>
            </w:sdtPr>
            <w:sdtEndPr>
              <w:rPr>
                <w:i/>
                <w:iCs/>
                <w:lang w:eastAsia="zh-CN"/>
              </w:rPr>
            </w:sdtEndPr>
            <w:sdtContent>
              <w:p w14:paraId="17C37959">
                <w:pPr>
                  <w:rPr>
                    <w:i/>
                    <w:iCs/>
                    <w:lang w:eastAsia="zh-CN"/>
                  </w:rPr>
                </w:pPr>
                <w:r>
                  <w:rPr>
                    <w:i/>
                    <w:iCs/>
                    <w:lang w:eastAsia="zh-CN"/>
                  </w:rPr>
                  <w:t>5/25/2025</w:t>
                </w:r>
              </w:p>
            </w:sdtContent>
          </w:sdt>
          <w:p w14:paraId="17C3795A">
            <w:pPr>
              <w:rPr>
                <w:i/>
                <w:iCs/>
                <w:lang w:eastAsia="zh-CN"/>
              </w:rPr>
            </w:pPr>
          </w:p>
        </w:tc>
        <w:tc>
          <w:tcPr>
            <w:tcW w:w="4915" w:type="dxa"/>
          </w:tcPr>
          <w:p w14:paraId="17C3795B">
            <w:pPr>
              <w:rPr>
                <w:lang w:eastAsia="zh-CN"/>
              </w:rPr>
            </w:pPr>
            <w:r>
              <w:rPr>
                <w:rFonts w:hint="eastAsia"/>
                <w:lang w:eastAsia="zh-CN"/>
              </w:rPr>
              <w:t>https://m.yunnan.cn/system/2025/05/25/033491463.shtml</w:t>
            </w:r>
          </w:p>
        </w:tc>
      </w:tr>
      <w:tr w14:paraId="67EA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95" w:author="许征妍" w:date="2026-01-14T16:09: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ins w:id="994" w:author="许征妍" w:date="2026-01-14T16:02:43Z"/>
          <w:trPrChange w:id="995" w:author="许征妍" w:date="2026-01-14T16:09:31Z">
            <w:trPr>
              <w:gridAfter w:val="1"/>
              <w:wAfter w:w="3381" w:type="dxa"/>
            </w:trPr>
          </w:trPrChange>
        </w:trPr>
        <w:tc>
          <w:tcPr>
            <w:tcW w:w="461" w:type="dxa"/>
            <w:tcPrChange w:id="996" w:author="许征妍" w:date="2026-01-14T16:09:31Z">
              <w:tcPr>
                <w:tcW w:w="461" w:type="dxa"/>
              </w:tcPr>
            </w:tcPrChange>
          </w:tcPr>
          <w:p w14:paraId="767BEF33">
            <w:pPr>
              <w:rPr>
                <w:ins w:id="997" w:author="许征妍" w:date="2026-01-14T16:02:43Z"/>
                <w:rFonts w:hint="default"/>
                <w:lang w:val="en-US" w:eastAsia="zh-CN"/>
              </w:rPr>
            </w:pPr>
            <w:ins w:id="998" w:author="许征妍" w:date="2026-01-14T16:03:53Z">
              <w:r>
                <w:rPr>
                  <w:rFonts w:hint="eastAsia"/>
                  <w:lang w:val="en-US" w:eastAsia="zh-CN"/>
                </w:rPr>
                <w:t>23</w:t>
              </w:r>
            </w:ins>
          </w:p>
        </w:tc>
        <w:tc>
          <w:tcPr>
            <w:tcW w:w="3975" w:type="dxa"/>
            <w:vMerge w:val="restart"/>
            <w:tcPrChange w:id="999" w:author="许征妍" w:date="2026-01-14T16:09:31Z">
              <w:tcPr>
                <w:tcW w:w="3975" w:type="dxa"/>
                <w:vMerge w:val="restart"/>
              </w:tcPr>
            </w:tcPrChange>
          </w:tcPr>
          <w:p w14:paraId="0D926B53">
            <w:pPr>
              <w:rPr>
                <w:ins w:id="1000" w:author="许征妍" w:date="2026-01-14T16:02:43Z"/>
                <w:rFonts w:hint="default"/>
                <w:i/>
                <w:iCs/>
                <w:lang w:val="en-US" w:eastAsia="zh-CN"/>
              </w:rPr>
            </w:pPr>
            <w:ins w:id="1001" w:author="许征妍" w:date="2026-01-14T16:04:11Z">
              <w:r>
                <w:rPr>
                  <w:rFonts w:hint="default"/>
                  <w:i w:val="0"/>
                  <w:iCs w:val="0"/>
                  <w:lang w:eastAsia="zh-CN"/>
                  <w:rPrChange w:id="1002" w:author="许征妍" w:date="2026-01-14T16:04:49Z">
                    <w:rPr>
                      <w:rFonts w:hint="eastAsia"/>
                      <w:i/>
                      <w:iCs/>
                      <w:lang w:eastAsia="zh-CN"/>
                    </w:rPr>
                  </w:rPrChange>
                </w:rPr>
                <w:t>Report about</w:t>
              </w:r>
            </w:ins>
            <w:ins w:id="1003" w:author="许征妍" w:date="2026-01-14T16:04:12Z">
              <w:r>
                <w:rPr>
                  <w:rFonts w:hint="default"/>
                  <w:i w:val="0"/>
                  <w:iCs w:val="0"/>
                  <w:lang w:val="en-US" w:eastAsia="zh-CN"/>
                  <w:rPrChange w:id="1004" w:author="许征妍" w:date="2026-01-14T16:04:49Z">
                    <w:rPr>
                      <w:rFonts w:hint="eastAsia"/>
                      <w:i/>
                      <w:iCs/>
                      <w:lang w:val="en-US" w:eastAsia="zh-CN"/>
                    </w:rPr>
                  </w:rPrChange>
                </w:rPr>
                <w:t xml:space="preserve"> </w:t>
              </w:r>
            </w:ins>
            <w:ins w:id="1005" w:author="许征妍" w:date="2026-01-14T16:04:32Z">
              <w:r>
                <w:rPr>
                  <w:rFonts w:hint="default"/>
                  <w:i w:val="0"/>
                  <w:iCs w:val="0"/>
                  <w:lang w:val="en-US" w:eastAsia="zh-CN"/>
                  <w:rPrChange w:id="1006" w:author="许征妍" w:date="2026-01-14T16:04:49Z">
                    <w:rPr>
                      <w:rFonts w:hint="eastAsia"/>
                      <w:i/>
                      <w:iCs/>
                      <w:lang w:val="en-US" w:eastAsia="zh-CN"/>
                    </w:rPr>
                  </w:rPrChange>
                </w:rPr>
                <w:t>Enhancing biodiversity awareness and capacity building</w:t>
              </w:r>
            </w:ins>
          </w:p>
        </w:tc>
        <w:tc>
          <w:tcPr>
            <w:tcW w:w="3327" w:type="dxa"/>
            <w:vMerge w:val="restart"/>
            <w:tcPrChange w:id="1007" w:author="许征妍" w:date="2026-01-14T16:09:31Z">
              <w:tcPr>
                <w:tcW w:w="3327" w:type="dxa"/>
                <w:gridSpan w:val="2"/>
                <w:vMerge w:val="restart"/>
              </w:tcPr>
            </w:tcPrChange>
          </w:tcPr>
          <w:p w14:paraId="524B8DAC">
            <w:pPr>
              <w:rPr>
                <w:ins w:id="1008" w:author="许征妍" w:date="2026-01-14T16:02:43Z"/>
                <w:rFonts w:hint="default"/>
                <w:i w:val="0"/>
                <w:iCs w:val="0"/>
                <w:lang w:val="en-US" w:eastAsia="zh-CN"/>
              </w:rPr>
            </w:pPr>
            <w:ins w:id="1009" w:author="许征妍" w:date="2026-01-14T16:05:03Z">
              <w:r>
                <w:rPr>
                  <w:rFonts w:hint="eastAsia"/>
                  <w:i w:val="0"/>
                  <w:iCs w:val="0"/>
                  <w:lang w:val="en-US" w:eastAsia="zh-CN"/>
                </w:rPr>
                <w:t>Ou</w:t>
              </w:r>
            </w:ins>
            <w:ins w:id="1010" w:author="许征妍" w:date="2026-01-14T16:05:04Z">
              <w:r>
                <w:rPr>
                  <w:rFonts w:hint="eastAsia"/>
                  <w:i w:val="0"/>
                  <w:iCs w:val="0"/>
                  <w:lang w:val="en-US" w:eastAsia="zh-CN"/>
                </w:rPr>
                <w:t>tcome</w:t>
              </w:r>
            </w:ins>
            <w:ins w:id="1011" w:author="许征妍" w:date="2026-01-14T16:05:05Z">
              <w:r>
                <w:rPr>
                  <w:rFonts w:hint="eastAsia"/>
                  <w:i w:val="0"/>
                  <w:iCs w:val="0"/>
                  <w:lang w:val="en-US" w:eastAsia="zh-CN"/>
                </w:rPr>
                <w:t xml:space="preserve"> 3</w:t>
              </w:r>
            </w:ins>
          </w:p>
        </w:tc>
        <w:tc>
          <w:tcPr>
            <w:tcW w:w="1305" w:type="dxa"/>
            <w:vAlign w:val="top"/>
            <w:tcPrChange w:id="1012" w:author="许征妍" w:date="2026-01-14T16:09:31Z">
              <w:tcPr>
                <w:tcW w:w="1305" w:type="dxa"/>
              </w:tcPr>
            </w:tcPrChange>
          </w:tcPr>
          <w:customXmlInsRangeStart w:id="1013" w:author="许征妍" w:date="2026-01-14T16:09:31Z"/>
          <w:sdt>
            <w:sdtPr>
              <w:rPr>
                <w:rFonts w:cstheme="minorHAnsi"/>
                <w:i/>
                <w:iCs/>
                <w:lang w:eastAsia="zh-CN"/>
              </w:rPr>
              <w:id w:val="147469257"/>
              <w:placeholder>
                <w:docPart w:val="{28b879af-3da8-49bf-ab65-e6187f919592}"/>
              </w:placeholder>
              <w:date w:fullDate="2025-07-01T00:00:00Z">
                <w:dateFormat w:val="M/d/yyyy"/>
                <w:lid w:val="en-US"/>
                <w:storeMappedDataAs w:val="datetime"/>
                <w:calendar w:val="gregorian"/>
              </w:date>
            </w:sdtPr>
            <w:sdtEndPr>
              <w:rPr>
                <w:rFonts w:cstheme="minorHAnsi"/>
                <w:i/>
                <w:iCs/>
                <w:lang w:eastAsia="zh-CN"/>
              </w:rPr>
            </w:sdtEndPr>
            <w:sdtContent>
              <w:customXmlInsRangeEnd w:id="1013"/>
              <w:p w14:paraId="748781B3">
                <w:pPr>
                  <w:rPr>
                    <w:ins w:id="1015" w:author="许征妍" w:date="2026-01-14T16:09:31Z"/>
                    <w:rFonts w:cstheme="minorHAnsi"/>
                    <w:i/>
                    <w:iCs/>
                    <w:lang w:eastAsia="zh-CN"/>
                  </w:rPr>
                </w:pPr>
                <w:ins w:id="1017" w:author="许征妍" w:date="2026-01-14T16:09:31Z">
                  <w:r>
                    <w:rPr>
                      <w:rFonts w:cstheme="minorHAnsi"/>
                      <w:i/>
                      <w:iCs/>
                      <w:lang w:eastAsia="zh-CN"/>
                    </w:rPr>
                    <w:t>7/1/2025</w:t>
                  </w:r>
                </w:ins>
              </w:p>
              <w:customXmlInsRangeStart w:id="1019" w:author="许征妍" w:date="2026-01-14T16:09:31Z"/>
            </w:sdtContent>
          </w:sdt>
          <w:customXmlInsRangeEnd w:id="1019"/>
          <w:p w14:paraId="217438ED">
            <w:pPr>
              <w:rPr>
                <w:ins w:id="1020" w:author="许征妍" w:date="2026-01-14T16:02:43Z"/>
                <w:rFonts w:cstheme="minorHAnsi"/>
                <w:i/>
                <w:iCs/>
                <w:lang w:eastAsia="zh-CN"/>
              </w:rPr>
            </w:pPr>
          </w:p>
        </w:tc>
        <w:tc>
          <w:tcPr>
            <w:tcW w:w="4915" w:type="dxa"/>
            <w:vAlign w:val="top"/>
            <w:tcPrChange w:id="1021" w:author="许征妍" w:date="2026-01-14T16:09:31Z">
              <w:tcPr>
                <w:tcW w:w="4915" w:type="dxa"/>
                <w:gridSpan w:val="3"/>
              </w:tcPr>
            </w:tcPrChange>
          </w:tcPr>
          <w:p w14:paraId="68E16ECB">
            <w:pPr>
              <w:rPr>
                <w:ins w:id="1022" w:author="许征妍" w:date="2026-01-14T16:02:43Z"/>
                <w:rFonts w:hint="eastAsia"/>
                <w:lang w:eastAsia="zh-CN"/>
              </w:rPr>
            </w:pPr>
            <w:ins w:id="1023" w:author="许征妍" w:date="2026-01-14T16:09:31Z">
              <w:r>
                <w:rPr>
                  <w:rFonts w:cstheme="minorHAnsi"/>
                  <w:lang w:eastAsia="zh-CN"/>
                </w:rPr>
                <w:t>https://mp.weixin.qq.com/s/um4ZuwEtopp3Tm-tr0W0bw</w:t>
              </w:r>
            </w:ins>
          </w:p>
        </w:tc>
      </w:tr>
      <w:tr w14:paraId="209A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5" w:author="许征妍" w:date="2026-01-14T16:09: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ins w:id="1024" w:author="许征妍" w:date="2026-01-14T16:03:56Z"/>
          <w:trPrChange w:id="1025" w:author="许征妍" w:date="2026-01-14T16:09:31Z">
            <w:trPr>
              <w:gridAfter w:val="1"/>
              <w:wAfter w:w="3381" w:type="dxa"/>
            </w:trPr>
          </w:trPrChange>
        </w:trPr>
        <w:tc>
          <w:tcPr>
            <w:tcW w:w="461" w:type="dxa"/>
            <w:tcPrChange w:id="1026" w:author="许征妍" w:date="2026-01-14T16:09:31Z">
              <w:tcPr>
                <w:tcW w:w="461" w:type="dxa"/>
              </w:tcPr>
            </w:tcPrChange>
          </w:tcPr>
          <w:p w14:paraId="1DE16D02">
            <w:pPr>
              <w:rPr>
                <w:ins w:id="1027" w:author="许征妍" w:date="2026-01-14T16:03:56Z"/>
                <w:rFonts w:hint="default"/>
                <w:lang w:val="en-US" w:eastAsia="zh-CN"/>
              </w:rPr>
            </w:pPr>
            <w:ins w:id="1028" w:author="许征妍" w:date="2026-01-14T16:03:58Z">
              <w:r>
                <w:rPr>
                  <w:rFonts w:hint="eastAsia"/>
                  <w:lang w:val="en-US" w:eastAsia="zh-CN"/>
                </w:rPr>
                <w:t>2</w:t>
              </w:r>
            </w:ins>
            <w:ins w:id="1029" w:author="许征妍" w:date="2026-01-14T16:03:59Z">
              <w:r>
                <w:rPr>
                  <w:rFonts w:hint="eastAsia"/>
                  <w:lang w:val="en-US" w:eastAsia="zh-CN"/>
                </w:rPr>
                <w:t>4</w:t>
              </w:r>
            </w:ins>
          </w:p>
        </w:tc>
        <w:tc>
          <w:tcPr>
            <w:tcW w:w="3975" w:type="dxa"/>
            <w:vMerge w:val="continue"/>
            <w:tcPrChange w:id="1030" w:author="许征妍" w:date="2026-01-14T16:09:31Z">
              <w:tcPr>
                <w:tcW w:w="3975" w:type="dxa"/>
                <w:vMerge w:val="continue"/>
              </w:tcPr>
            </w:tcPrChange>
          </w:tcPr>
          <w:p w14:paraId="70D37C45">
            <w:pPr>
              <w:rPr>
                <w:ins w:id="1031" w:author="许征妍" w:date="2026-01-14T16:03:56Z"/>
                <w:rFonts w:hint="eastAsia"/>
                <w:i/>
                <w:iCs/>
                <w:lang w:eastAsia="zh-CN"/>
              </w:rPr>
            </w:pPr>
          </w:p>
        </w:tc>
        <w:tc>
          <w:tcPr>
            <w:tcW w:w="3327" w:type="dxa"/>
            <w:vMerge w:val="continue"/>
            <w:tcPrChange w:id="1032" w:author="许征妍" w:date="2026-01-14T16:09:31Z">
              <w:tcPr>
                <w:tcW w:w="3327" w:type="dxa"/>
                <w:gridSpan w:val="2"/>
                <w:vMerge w:val="continue"/>
              </w:tcPr>
            </w:tcPrChange>
          </w:tcPr>
          <w:p w14:paraId="0C780B81">
            <w:pPr>
              <w:rPr>
                <w:ins w:id="1033" w:author="许征妍" w:date="2026-01-14T16:03:56Z"/>
                <w:rFonts w:hint="eastAsia"/>
                <w:i w:val="0"/>
                <w:iCs w:val="0"/>
                <w:lang w:val="en-US" w:eastAsia="zh-CN"/>
              </w:rPr>
            </w:pPr>
          </w:p>
        </w:tc>
        <w:tc>
          <w:tcPr>
            <w:tcW w:w="1305" w:type="dxa"/>
            <w:vAlign w:val="top"/>
            <w:tcPrChange w:id="1034" w:author="许征妍" w:date="2026-01-14T16:09:31Z">
              <w:tcPr>
                <w:tcW w:w="1305" w:type="dxa"/>
              </w:tcPr>
            </w:tcPrChange>
          </w:tcPr>
          <w:customXmlInsRangeStart w:id="1035" w:author="许征妍" w:date="2026-01-14T16:09:31Z"/>
          <w:sdt>
            <w:sdtPr>
              <w:rPr>
                <w:rFonts w:cstheme="minorHAnsi"/>
                <w:i/>
                <w:iCs/>
                <w:lang w:eastAsia="zh-CN"/>
              </w:rPr>
              <w:id w:val="147464513"/>
              <w:placeholder>
                <w:docPart w:val="{fac16192-dea7-4d66-a559-1f0cec82db85}"/>
              </w:placeholder>
              <w:date w:fullDate="2025-09-01T00:00:00Z">
                <w:dateFormat w:val="M/d/yyyy"/>
                <w:lid w:val="en-US"/>
                <w:storeMappedDataAs w:val="datetime"/>
                <w:calendar w:val="gregorian"/>
              </w:date>
            </w:sdtPr>
            <w:sdtEndPr>
              <w:rPr>
                <w:rFonts w:cstheme="minorHAnsi"/>
                <w:i/>
                <w:iCs/>
                <w:lang w:eastAsia="zh-CN"/>
              </w:rPr>
            </w:sdtEndPr>
            <w:sdtContent>
              <w:customXmlInsRangeEnd w:id="1035"/>
              <w:p w14:paraId="33C276F2">
                <w:pPr>
                  <w:rPr>
                    <w:ins w:id="1037" w:author="许征妍" w:date="2026-01-14T16:09:31Z"/>
                    <w:rFonts w:cstheme="minorHAnsi"/>
                    <w:i/>
                    <w:iCs/>
                    <w:lang w:eastAsia="zh-CN"/>
                  </w:rPr>
                </w:pPr>
                <w:ins w:id="1039" w:author="许征妍" w:date="2026-01-14T16:09:31Z">
                  <w:r>
                    <w:rPr>
                      <w:rFonts w:cstheme="minorHAnsi"/>
                      <w:i/>
                      <w:iCs/>
                      <w:lang w:eastAsia="zh-CN"/>
                    </w:rPr>
                    <w:t>9/1/2025</w:t>
                  </w:r>
                </w:ins>
              </w:p>
              <w:customXmlInsRangeStart w:id="1041" w:author="许征妍" w:date="2026-01-14T16:09:31Z"/>
            </w:sdtContent>
          </w:sdt>
          <w:customXmlInsRangeEnd w:id="1041"/>
          <w:p w14:paraId="0E0508DA">
            <w:pPr>
              <w:rPr>
                <w:ins w:id="1042" w:author="许征妍" w:date="2026-01-14T16:03:56Z"/>
                <w:rFonts w:cstheme="minorHAnsi"/>
                <w:i/>
                <w:iCs/>
                <w:lang w:eastAsia="zh-CN"/>
              </w:rPr>
            </w:pPr>
          </w:p>
        </w:tc>
        <w:tc>
          <w:tcPr>
            <w:tcW w:w="4915" w:type="dxa"/>
            <w:vAlign w:val="top"/>
            <w:tcPrChange w:id="1043" w:author="许征妍" w:date="2026-01-14T16:09:31Z">
              <w:tcPr>
                <w:tcW w:w="4915" w:type="dxa"/>
                <w:gridSpan w:val="3"/>
              </w:tcPr>
            </w:tcPrChange>
          </w:tcPr>
          <w:p w14:paraId="09738B52">
            <w:pPr>
              <w:rPr>
                <w:ins w:id="1044" w:author="许征妍" w:date="2026-01-14T16:03:56Z"/>
                <w:rFonts w:hint="eastAsia"/>
                <w:lang w:eastAsia="zh-CN"/>
              </w:rPr>
            </w:pPr>
            <w:ins w:id="1045" w:author="许征妍" w:date="2026-01-14T16:09:31Z">
              <w:r>
                <w:rPr>
                  <w:rFonts w:cstheme="minorHAnsi"/>
                  <w:lang w:eastAsia="zh-CN"/>
                </w:rPr>
                <w:t>https://mp.weixin.qq.com/s/35469XxWmCl0vZSHgRSejQ</w:t>
              </w:r>
            </w:ins>
          </w:p>
        </w:tc>
      </w:tr>
      <w:tr w14:paraId="75FB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7" w:author="许征妍" w:date="2026-01-14T16:09: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ins w:id="1046" w:author="许征妍" w:date="2026-01-14T16:03:56Z"/>
          <w:trPrChange w:id="1047" w:author="许征妍" w:date="2026-01-14T16:09:31Z">
            <w:trPr>
              <w:gridAfter w:val="1"/>
              <w:wAfter w:w="3381" w:type="dxa"/>
            </w:trPr>
          </w:trPrChange>
        </w:trPr>
        <w:tc>
          <w:tcPr>
            <w:tcW w:w="461" w:type="dxa"/>
            <w:tcPrChange w:id="1048" w:author="许征妍" w:date="2026-01-14T16:09:31Z">
              <w:tcPr>
                <w:tcW w:w="461" w:type="dxa"/>
              </w:tcPr>
            </w:tcPrChange>
          </w:tcPr>
          <w:p w14:paraId="4CDE9215">
            <w:pPr>
              <w:rPr>
                <w:ins w:id="1049" w:author="许征妍" w:date="2026-01-14T16:03:56Z"/>
                <w:rFonts w:hint="default"/>
                <w:lang w:val="en-US" w:eastAsia="zh-CN"/>
              </w:rPr>
            </w:pPr>
            <w:ins w:id="1050" w:author="许征妍" w:date="2026-01-14T16:04:01Z">
              <w:r>
                <w:rPr>
                  <w:rFonts w:hint="eastAsia"/>
                  <w:lang w:val="en-US" w:eastAsia="zh-CN"/>
                </w:rPr>
                <w:t>25</w:t>
              </w:r>
            </w:ins>
          </w:p>
        </w:tc>
        <w:tc>
          <w:tcPr>
            <w:tcW w:w="3975" w:type="dxa"/>
            <w:vMerge w:val="continue"/>
            <w:tcPrChange w:id="1051" w:author="许征妍" w:date="2026-01-14T16:09:31Z">
              <w:tcPr>
                <w:tcW w:w="3975" w:type="dxa"/>
                <w:vMerge w:val="continue"/>
              </w:tcPr>
            </w:tcPrChange>
          </w:tcPr>
          <w:p w14:paraId="2B621A73">
            <w:pPr>
              <w:rPr>
                <w:ins w:id="1052" w:author="许征妍" w:date="2026-01-14T16:03:56Z"/>
                <w:rFonts w:hint="eastAsia"/>
                <w:i/>
                <w:iCs/>
                <w:lang w:eastAsia="zh-CN"/>
              </w:rPr>
            </w:pPr>
          </w:p>
        </w:tc>
        <w:tc>
          <w:tcPr>
            <w:tcW w:w="3327" w:type="dxa"/>
            <w:vMerge w:val="continue"/>
            <w:tcPrChange w:id="1053" w:author="许征妍" w:date="2026-01-14T16:09:31Z">
              <w:tcPr>
                <w:tcW w:w="3327" w:type="dxa"/>
                <w:gridSpan w:val="2"/>
                <w:vMerge w:val="continue"/>
              </w:tcPr>
            </w:tcPrChange>
          </w:tcPr>
          <w:p w14:paraId="294CBD07">
            <w:pPr>
              <w:rPr>
                <w:ins w:id="1054" w:author="许征妍" w:date="2026-01-14T16:03:56Z"/>
                <w:rFonts w:hint="eastAsia"/>
                <w:i w:val="0"/>
                <w:iCs w:val="0"/>
                <w:lang w:val="en-US" w:eastAsia="zh-CN"/>
              </w:rPr>
            </w:pPr>
          </w:p>
        </w:tc>
        <w:tc>
          <w:tcPr>
            <w:tcW w:w="1305" w:type="dxa"/>
            <w:vAlign w:val="top"/>
            <w:tcPrChange w:id="1055" w:author="许征妍" w:date="2026-01-14T16:09:31Z">
              <w:tcPr>
                <w:tcW w:w="1305" w:type="dxa"/>
              </w:tcPr>
            </w:tcPrChange>
          </w:tcPr>
          <w:customXmlInsRangeStart w:id="1056" w:author="许征妍" w:date="2026-01-14T16:09:31Z"/>
          <w:sdt>
            <w:sdtPr>
              <w:rPr>
                <w:rFonts w:cstheme="minorHAnsi"/>
                <w:i/>
                <w:iCs/>
                <w:lang w:eastAsia="zh-CN"/>
              </w:rPr>
              <w:id w:val="147476017"/>
              <w:placeholder>
                <w:docPart w:val="{9a62419a-f7b5-4881-80fb-28ca2ff43518}"/>
              </w:placeholder>
              <w:date w:fullDate="2025-03-01T00:00:00Z">
                <w:dateFormat w:val="M/d/yyyy"/>
                <w:lid w:val="en-US"/>
                <w:storeMappedDataAs w:val="datetime"/>
                <w:calendar w:val="gregorian"/>
              </w:date>
            </w:sdtPr>
            <w:sdtEndPr>
              <w:rPr>
                <w:rFonts w:cstheme="minorHAnsi"/>
                <w:i/>
                <w:iCs/>
                <w:lang w:eastAsia="zh-CN"/>
              </w:rPr>
            </w:sdtEndPr>
            <w:sdtContent>
              <w:customXmlInsRangeEnd w:id="1056"/>
              <w:p w14:paraId="6EEB514F">
                <w:pPr>
                  <w:rPr>
                    <w:ins w:id="1058" w:author="许征妍" w:date="2026-01-14T16:09:31Z"/>
                    <w:rFonts w:cstheme="minorHAnsi"/>
                    <w:i/>
                    <w:iCs/>
                    <w:lang w:eastAsia="zh-CN"/>
                  </w:rPr>
                </w:pPr>
                <w:ins w:id="1060" w:author="许征妍" w:date="2026-01-14T16:09:31Z">
                  <w:r>
                    <w:rPr>
                      <w:rFonts w:cstheme="minorHAnsi"/>
                      <w:i/>
                      <w:iCs/>
                      <w:lang w:eastAsia="zh-CN"/>
                    </w:rPr>
                    <w:t>3/1/2025</w:t>
                  </w:r>
                </w:ins>
              </w:p>
              <w:customXmlInsRangeStart w:id="1062" w:author="许征妍" w:date="2026-01-14T16:09:31Z"/>
            </w:sdtContent>
          </w:sdt>
          <w:customXmlInsRangeEnd w:id="1062"/>
          <w:p w14:paraId="40F1F8CF">
            <w:pPr>
              <w:rPr>
                <w:ins w:id="1063" w:author="许征妍" w:date="2026-01-14T16:03:56Z"/>
                <w:rFonts w:cstheme="minorHAnsi"/>
                <w:i/>
                <w:iCs/>
                <w:lang w:eastAsia="zh-CN"/>
              </w:rPr>
            </w:pPr>
          </w:p>
        </w:tc>
        <w:tc>
          <w:tcPr>
            <w:tcW w:w="4915" w:type="dxa"/>
            <w:vAlign w:val="top"/>
            <w:tcPrChange w:id="1064" w:author="许征妍" w:date="2026-01-14T16:09:31Z">
              <w:tcPr>
                <w:tcW w:w="4915" w:type="dxa"/>
                <w:gridSpan w:val="3"/>
              </w:tcPr>
            </w:tcPrChange>
          </w:tcPr>
          <w:p w14:paraId="047B86CF">
            <w:pPr>
              <w:rPr>
                <w:ins w:id="1065" w:author="许征妍" w:date="2026-01-14T16:03:56Z"/>
                <w:rFonts w:hint="eastAsia"/>
                <w:lang w:eastAsia="zh-CN"/>
              </w:rPr>
            </w:pPr>
            <w:ins w:id="1066" w:author="许征妍" w:date="2026-01-14T16:09:31Z">
              <w:r>
                <w:rPr>
                  <w:rFonts w:cstheme="minorHAnsi"/>
                  <w:lang w:eastAsia="zh-CN"/>
                </w:rPr>
                <w:t>https://mp.weixin.qq.com/s/PzSclAcRjILXpSZJC4sWog</w:t>
              </w:r>
            </w:ins>
          </w:p>
        </w:tc>
      </w:tr>
    </w:tbl>
    <w:p w14:paraId="714E41F5"/>
    <w:p w14:paraId="17C3795E">
      <w:pPr>
        <w:pStyle w:val="2"/>
        <w:rPr>
          <w:u w:val="single"/>
        </w:rPr>
      </w:pPr>
      <w:r>
        <w:t>F. LESSONS LEARNED</w:t>
      </w:r>
    </w:p>
    <w:p w14:paraId="17C3795F">
      <w:pPr>
        <w:pStyle w:val="12"/>
        <w:rPr>
          <w:b/>
          <w:bCs/>
        </w:rPr>
      </w:pPr>
    </w:p>
    <w:tbl>
      <w:tblPr>
        <w:tblStyle w:val="15"/>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6824"/>
        <w:gridCol w:w="6602"/>
      </w:tblGrid>
      <w:tr w14:paraId="17C3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shd w:val="clear" w:color="auto" w:fill="0070C0"/>
          </w:tcPr>
          <w:p w14:paraId="17C37960">
            <w:pPr>
              <w:rPr>
                <w:b/>
                <w:bCs/>
                <w:color w:val="FFFFFF" w:themeColor="background1"/>
                <w14:textFill>
                  <w14:solidFill>
                    <w14:schemeClr w14:val="bg1"/>
                  </w14:solidFill>
                </w14:textFill>
              </w:rPr>
            </w:pPr>
            <w:r>
              <w:rPr>
                <w:b/>
                <w:bCs/>
                <w:color w:val="FFFFFF" w:themeColor="background1"/>
                <w14:textFill>
                  <w14:solidFill>
                    <w14:schemeClr w14:val="bg1"/>
                  </w14:solidFill>
                </w14:textFill>
              </w:rPr>
              <w:t>#</w:t>
            </w:r>
          </w:p>
        </w:tc>
        <w:tc>
          <w:tcPr>
            <w:tcW w:w="6824" w:type="dxa"/>
            <w:shd w:val="clear" w:color="auto" w:fill="0070C0"/>
          </w:tcPr>
          <w:p w14:paraId="17C37961">
            <w:pPr>
              <w:ind w:right="-105"/>
              <w:rPr>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Off-Track/Lessons Learned</w:t>
            </w:r>
          </w:p>
        </w:tc>
        <w:tc>
          <w:tcPr>
            <w:tcW w:w="6602" w:type="dxa"/>
            <w:shd w:val="clear" w:color="auto" w:fill="0070C0"/>
          </w:tcPr>
          <w:p w14:paraId="17C37962">
            <w:pPr>
              <w:rPr>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Course of Action</w:t>
            </w:r>
          </w:p>
        </w:tc>
      </w:tr>
      <w:tr w14:paraId="17C3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067" w:author="许征妍" w:date="2026-01-19T15:46:58Z"/>
        </w:trPr>
        <w:tc>
          <w:tcPr>
            <w:tcW w:w="461" w:type="dxa"/>
          </w:tcPr>
          <w:p w14:paraId="17C37964">
            <w:pPr>
              <w:rPr>
                <w:del w:id="1068" w:author="许征妍" w:date="2026-01-19T15:46:58Z"/>
              </w:rPr>
            </w:pPr>
            <w:del w:id="1069" w:author="许征妍" w:date="2026-01-19T15:46:58Z">
              <w:r>
                <w:rPr/>
                <w:delText>1</w:delText>
              </w:r>
            </w:del>
          </w:p>
        </w:tc>
        <w:tc>
          <w:tcPr>
            <w:tcW w:w="6824" w:type="dxa"/>
          </w:tcPr>
          <w:p w14:paraId="17C37965">
            <w:pPr>
              <w:rPr>
                <w:del w:id="1070" w:author="许征妍" w:date="2026-01-19T15:46:58Z"/>
                <w:i/>
                <w:color w:val="767171" w:themeColor="background2" w:themeShade="80"/>
                <w:lang w:eastAsia="zh-CN"/>
              </w:rPr>
            </w:pPr>
            <w:del w:id="1071" w:author="许征妍" w:date="2026-01-19T15:46:58Z">
              <w:r>
                <w:rPr>
                  <w:rFonts w:hint="eastAsia"/>
                  <w:i/>
                  <w:color w:val="767171" w:themeColor="background2" w:themeShade="80"/>
                  <w:lang w:eastAsia="zh-CN"/>
                </w:rPr>
                <w:delText xml:space="preserve">None off-track results. </w:delText>
              </w:r>
            </w:del>
          </w:p>
        </w:tc>
        <w:tc>
          <w:tcPr>
            <w:tcW w:w="6602" w:type="dxa"/>
          </w:tcPr>
          <w:p w14:paraId="17C37966">
            <w:pPr>
              <w:rPr>
                <w:del w:id="1072" w:author="许征妍" w:date="2026-01-19T15:46:58Z"/>
                <w:i/>
                <w:color w:val="767171" w:themeColor="background2" w:themeShade="80"/>
                <w:lang w:eastAsia="zh-CN"/>
              </w:rPr>
            </w:pPr>
          </w:p>
        </w:tc>
      </w:tr>
      <w:tr w14:paraId="7DFE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073" w:author="许征妍" w:date="2026-01-19T15:06:11Z"/>
        </w:trPr>
        <w:tc>
          <w:tcPr>
            <w:tcW w:w="461" w:type="dxa"/>
          </w:tcPr>
          <w:p w14:paraId="702DE340">
            <w:pPr>
              <w:rPr>
                <w:ins w:id="1074" w:author="许征妍" w:date="2026-01-19T15:06:11Z"/>
                <w:rFonts w:hint="eastAsia" w:eastAsia="宋体"/>
                <w:lang w:val="en-US" w:eastAsia="zh-CN"/>
              </w:rPr>
            </w:pPr>
          </w:p>
        </w:tc>
        <w:tc>
          <w:tcPr>
            <w:tcW w:w="6824" w:type="dxa"/>
          </w:tcPr>
          <w:p w14:paraId="7E7CEE83">
            <w:pPr>
              <w:rPr>
                <w:ins w:id="1075" w:author="许征妍" w:date="2026-01-19T15:06:11Z"/>
                <w:rFonts w:hint="default"/>
                <w:i/>
                <w:color w:val="767171" w:themeColor="background2" w:themeShade="80"/>
                <w:lang w:val="en-US" w:eastAsia="zh-CN"/>
              </w:rPr>
            </w:pPr>
            <w:ins w:id="1076" w:author="许征妍" w:date="2026-01-19T15:15:44Z">
              <w:r>
                <w:rPr>
                  <w:rFonts w:hint="eastAsia"/>
                  <w:i/>
                  <w:color w:val="767171" w:themeColor="background2" w:themeShade="80"/>
                  <w:lang w:val="en-US" w:eastAsia="zh-CN"/>
                </w:rPr>
                <w:t>Le</w:t>
              </w:r>
            </w:ins>
            <w:ins w:id="1077" w:author="许征妍" w:date="2026-01-19T15:15:45Z">
              <w:r>
                <w:rPr>
                  <w:rFonts w:hint="eastAsia"/>
                  <w:i/>
                  <w:color w:val="767171" w:themeColor="background2" w:themeShade="80"/>
                  <w:lang w:val="en-US" w:eastAsia="zh-CN"/>
                </w:rPr>
                <w:t>sso</w:t>
              </w:r>
            </w:ins>
            <w:ins w:id="1078" w:author="许征妍" w:date="2026-01-19T15:15:46Z">
              <w:r>
                <w:rPr>
                  <w:rFonts w:hint="eastAsia"/>
                  <w:i/>
                  <w:color w:val="767171" w:themeColor="background2" w:themeShade="80"/>
                  <w:lang w:val="en-US" w:eastAsia="zh-CN"/>
                </w:rPr>
                <w:t>ns l</w:t>
              </w:r>
            </w:ins>
            <w:ins w:id="1079" w:author="许征妍" w:date="2026-01-19T15:15:47Z">
              <w:r>
                <w:rPr>
                  <w:rFonts w:hint="eastAsia"/>
                  <w:i/>
                  <w:color w:val="767171" w:themeColor="background2" w:themeShade="80"/>
                  <w:lang w:val="en-US" w:eastAsia="zh-CN"/>
                </w:rPr>
                <w:t>earne</w:t>
              </w:r>
            </w:ins>
            <w:ins w:id="1080" w:author="许征妍" w:date="2026-01-19T15:15:48Z">
              <w:r>
                <w:rPr>
                  <w:rFonts w:hint="eastAsia"/>
                  <w:i/>
                  <w:color w:val="767171" w:themeColor="background2" w:themeShade="80"/>
                  <w:lang w:val="en-US" w:eastAsia="zh-CN"/>
                </w:rPr>
                <w:t xml:space="preserve">d </w:t>
              </w:r>
            </w:ins>
          </w:p>
        </w:tc>
        <w:tc>
          <w:tcPr>
            <w:tcW w:w="6602" w:type="dxa"/>
          </w:tcPr>
          <w:p w14:paraId="61255D3C">
            <w:pPr>
              <w:numPr>
                <w:ilvl w:val="0"/>
                <w:numId w:val="19"/>
              </w:numPr>
              <w:ind w:left="420" w:hanging="420"/>
              <w:rPr>
                <w:ins w:id="1081" w:author="许征妍" w:date="2026-01-19T15:16:20Z"/>
                <w:i/>
                <w:color w:val="767171" w:themeColor="background2" w:themeShade="80"/>
                <w:lang w:eastAsia="zh-CN"/>
              </w:rPr>
            </w:pPr>
            <w:ins w:id="1082" w:author="许征妍" w:date="2026-01-19T15:16:20Z">
              <w:r>
                <w:rPr>
                  <w:i/>
                  <w:color w:val="767171" w:themeColor="background2" w:themeShade="80"/>
                  <w:lang w:eastAsia="zh-CN"/>
                </w:rPr>
                <w:t>The proposal of international standards faces various challenges. Internationally, within ISO/TC331, there are dynamics and competition among member countries for leadership in setting standards. In the field of corporate biodiversity, the number of standards under development or in preparation is the highest, indicating the most intense competition. Domestically, China currently has a substantial reserve of international standard proposals, but there are potential issues with proposal strategies. To address these challenges, the project team has actively engaged with the Chair of ISO/TC331 and the convenors of relevant working groups overseeing the proposed standards, receiving supportive feedback. Additionally, the team has fully leveraged expert input, incorporating their insights to enrich and refine the project deliverables. Moving forward, continuous communication with experts from ISO/TC331 will be maintained to seek further support. Based on feedback from published and developing international standards, as well as input from domestic technical mirror committee experts, relevant research will be actively conducted to revise and improve the draft international standards and supporting materials, aiming to secure endorsement from domestic technical experts.</w:t>
              </w:r>
            </w:ins>
          </w:p>
          <w:p w14:paraId="4CD17E80">
            <w:pPr>
              <w:numPr>
                <w:ilvl w:val="0"/>
                <w:numId w:val="19"/>
              </w:numPr>
              <w:ind w:left="420" w:hanging="420"/>
              <w:rPr>
                <w:ins w:id="1083" w:author="许征妍" w:date="2026-01-19T15:16:21Z"/>
                <w:i/>
                <w:color w:val="767171" w:themeColor="background2" w:themeShade="80"/>
                <w:lang w:eastAsia="zh-CN"/>
              </w:rPr>
            </w:pPr>
            <w:ins w:id="1084" w:author="许征妍" w:date="2026-01-19T15:16:21Z">
              <w:r>
                <w:rPr>
                  <w:rFonts w:hint="default"/>
                  <w:i/>
                  <w:color w:val="767171" w:themeColor="background2" w:themeShade="80"/>
                  <w:lang w:eastAsia="zh-CN"/>
                </w:rPr>
                <w:t>The project is implemented in regions with concentrated ethnic minority populations, where different ethnic groups have distinct living habits, beliefs, and cultures. During implementation, it is essential to enhance the participation of local ethnic minority communities to prevent cultural differences from hindering progress. Particularly in the Naxi community in Lijiang, given the significant role women play in daily labor, their participation should be actively encouraged, and technical training should be provided to facilitate the smooth implementation and completion of the project.</w:t>
              </w:r>
            </w:ins>
          </w:p>
          <w:p w14:paraId="3CC674D8">
            <w:pPr>
              <w:numPr>
                <w:ilvl w:val="0"/>
                <w:numId w:val="19"/>
              </w:numPr>
              <w:ind w:left="420" w:hanging="420"/>
              <w:rPr>
                <w:ins w:id="1085" w:author="许征妍" w:date="2026-01-19T15:16:21Z"/>
                <w:i/>
                <w:color w:val="767171" w:themeColor="background2" w:themeShade="80"/>
                <w:lang w:eastAsia="zh-CN"/>
              </w:rPr>
            </w:pPr>
            <w:ins w:id="1086" w:author="许征妍" w:date="2026-01-19T15:16:21Z">
              <w:r>
                <w:rPr>
                  <w:rFonts w:hint="default"/>
                  <w:i/>
                  <w:color w:val="767171" w:themeColor="background2" w:themeShade="80"/>
                  <w:lang w:eastAsia="zh-CN"/>
                </w:rPr>
                <w:t>Establishing and leveraging a localized cooperation network is fundamental to the project’s success. In the early stages, close collaboration with the Xishuangbanna Tropical Botanical Garden, local schools, and community organizations helped quickly establish a foundation for work. This experience demonstrates that treating local partners as co-owners rather than mere implementers effectively utilizes their local knowledge, community trust, and existing networks, significantly improving the efficiency and engagement of activities while laying a solid foundation for the project’s sustainability.</w:t>
              </w:r>
            </w:ins>
          </w:p>
          <w:p w14:paraId="042B2BEE">
            <w:pPr>
              <w:numPr>
                <w:ilvl w:val="0"/>
                <w:numId w:val="19"/>
              </w:numPr>
              <w:ind w:left="420" w:hanging="420"/>
              <w:rPr>
                <w:ins w:id="1087" w:author="许征妍" w:date="2026-01-19T15:16:21Z"/>
                <w:i/>
                <w:color w:val="767171" w:themeColor="background2" w:themeShade="80"/>
                <w:lang w:eastAsia="zh-CN"/>
              </w:rPr>
            </w:pPr>
            <w:ins w:id="1088" w:author="许征妍" w:date="2026-01-19T15:16:21Z">
              <w:r>
                <w:rPr>
                  <w:rFonts w:hint="default"/>
                  <w:i/>
                  <w:color w:val="767171" w:themeColor="background2" w:themeShade="80"/>
                  <w:lang w:eastAsia="zh-CN"/>
                </w:rPr>
                <w:t>Translating gender equality objectives into measurable activity designs is key to ensuring women’s participation. In activity planning, clear targets for female participation were set (e.g., 60% women in training sessions). This approach compelled the team to proactively consider women’s needs in areas such as promotion, recruitment, and scheduling. Experience shows that without quantifiable targets, gender mainstreaming risks becoming mere rhetoric. This good practice ensures women’s voices are not overshadowed and should be continued and extended to all sub-projects.</w:t>
              </w:r>
            </w:ins>
          </w:p>
          <w:p w14:paraId="27AECBA6">
            <w:pPr>
              <w:numPr>
                <w:ilvl w:val="0"/>
                <w:numId w:val="19"/>
              </w:numPr>
              <w:ind w:left="420" w:hanging="420"/>
              <w:rPr>
                <w:ins w:id="1089" w:author="许征妍" w:date="2026-01-19T15:06:11Z"/>
                <w:i/>
                <w:color w:val="767171" w:themeColor="background2" w:themeShade="80"/>
                <w:lang w:eastAsia="zh-CN"/>
              </w:rPr>
            </w:pPr>
            <w:ins w:id="1090" w:author="许征妍" w:date="2026-01-19T15:16:21Z">
              <w:r>
                <w:rPr>
                  <w:rFonts w:hint="default"/>
                  <w:i/>
                  <w:color w:val="767171" w:themeColor="background2" w:themeShade="80"/>
                  <w:lang w:eastAsia="zh-CN"/>
                </w:rPr>
                <w:t>Combining "targeted outreach" with "educational integration" forms an effective dual-track approach to raising public awareness. On one hand, the project generated short-term impact through focused activities such as community exchange sessions and promotional brochures. On the other hand, long-term educational partnerships with primary and secondary schools enabled systematic immersion in biodiversity knowledge. Experience indicates that short-term initiatives and long-term educational mechanisms complement each other—quickly raising the project’s visibility while ensuring depth and sustainability in awareness-building. This is an effective strategy to address challenges in public engagement.</w:t>
              </w:r>
            </w:ins>
          </w:p>
        </w:tc>
      </w:tr>
    </w:tbl>
    <w:p w14:paraId="17C3796C">
      <w:pPr>
        <w:pStyle w:val="12"/>
        <w:rPr>
          <w:lang w:eastAsia="zh-CN"/>
        </w:rPr>
      </w:pPr>
    </w:p>
    <w:p w14:paraId="17C3796D">
      <w:pPr>
        <w:pStyle w:val="12"/>
        <w:rPr>
          <w:lang w:eastAsia="zh-CN"/>
        </w:rPr>
      </w:pPr>
    </w:p>
    <w:p w14:paraId="17C3796E">
      <w:pPr>
        <w:pStyle w:val="12"/>
        <w:rPr>
          <w:lang w:eastAsia="zh-CN"/>
        </w:rPr>
      </w:pPr>
    </w:p>
    <w:p w14:paraId="17C3796F">
      <w:pPr>
        <w:pStyle w:val="12"/>
        <w:rPr>
          <w:lang w:eastAsia="zh-CN"/>
        </w:rPr>
      </w:pPr>
    </w:p>
    <w:p w14:paraId="17C37970">
      <w:pPr>
        <w:pStyle w:val="12"/>
        <w:rPr>
          <w:lang w:eastAsia="zh-CN"/>
        </w:rPr>
      </w:pPr>
    </w:p>
    <w:p w14:paraId="17C37971">
      <w:pPr>
        <w:pStyle w:val="12"/>
        <w:rPr>
          <w:lang w:eastAsia="zh-CN"/>
        </w:rPr>
      </w:pPr>
    </w:p>
    <w:p w14:paraId="17C37972">
      <w:pPr>
        <w:pStyle w:val="12"/>
        <w:rPr>
          <w:lang w:eastAsia="zh-CN"/>
        </w:rPr>
      </w:pPr>
    </w:p>
    <w:p w14:paraId="17C37973">
      <w:pPr>
        <w:pStyle w:val="12"/>
        <w:rPr>
          <w:lang w:eastAsia="zh-CN"/>
        </w:rPr>
      </w:pPr>
    </w:p>
    <w:p w14:paraId="17C37974">
      <w:pPr>
        <w:pStyle w:val="12"/>
        <w:rPr>
          <w:lang w:eastAsia="zh-CN"/>
        </w:rPr>
      </w:pPr>
    </w:p>
    <w:p w14:paraId="17C37975">
      <w:pPr>
        <w:pStyle w:val="12"/>
        <w:rPr>
          <w:lang w:eastAsia="zh-CN"/>
        </w:rPr>
      </w:pPr>
    </w:p>
    <w:p w14:paraId="17C37976">
      <w:pPr>
        <w:pStyle w:val="12"/>
        <w:rPr>
          <w:lang w:eastAsia="zh-CN"/>
        </w:rPr>
      </w:pPr>
    </w:p>
    <w:sectPr>
      <w:headerReference r:id="rId10" w:type="default"/>
      <w:type w:val="continuous"/>
      <w:pgSz w:w="16834" w:h="11909" w:orient="landscape"/>
      <w:pgMar w:top="1800" w:right="1440" w:bottom="1800" w:left="1440"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UNDP China" w:date="2025-12-10T16:51:00Z" w:initials="MOU">
    <w:p w14:paraId="541E67E2">
      <w:r>
        <w:rPr>
          <w:color w:val="000000"/>
          <w:sz w:val="20"/>
          <w:szCs w:val="20"/>
        </w:rPr>
        <w:t>Please specify the duration from DD/MM/YY to DD/MM/YY</w:t>
      </w:r>
    </w:p>
  </w:comment>
  <w:comment w:id="2" w:author="Yijie Wang" w:date="2025-12-29T12:19:00Z" w:initials="YW">
    <w:p w14:paraId="5FBD16EF">
      <w:pPr>
        <w:pStyle w:val="4"/>
      </w:pPr>
      <w:r>
        <w:t>Several indicators indicate “no baseline” or “not measured”. It is recommended to briefly clarify the reason (e.g. baseline not required at design stage, data unavailable, or baseline to be established later) to ensure transparency of results reporting.</w:t>
      </w:r>
    </w:p>
  </w:comment>
  <w:comment w:id="3" w:author="许征妍" w:date="2026-01-14T15:30:43Z" w:initials="">
    <w:p w14:paraId="68A23377">
      <w:pPr>
        <w:pStyle w:val="4"/>
      </w:pPr>
      <w:r>
        <w:t>baseline not required at design stage</w:t>
      </w:r>
    </w:p>
  </w:comment>
  <w:comment w:id="4" w:author="UNDP China" w:date="2025-12-10T17:11:00Z" w:initials="MOU">
    <w:p w14:paraId="654B15A8">
      <w:pPr>
        <w:pStyle w:val="4"/>
      </w:pPr>
      <w:r>
        <w:t>For Columns D, E, and F, which are designated for indicator setting and reporting, we recommend avoiding lengthy narrative text. These narratives can be more appropriately placed in Column B.</w:t>
      </w:r>
    </w:p>
    <w:p w14:paraId="0C8AB549">
      <w:pPr>
        <w:pStyle w:val="4"/>
      </w:pPr>
    </w:p>
    <w:p w14:paraId="17A351D9">
      <w:pPr>
        <w:pStyle w:val="4"/>
      </w:pPr>
      <w:r>
        <w:t>Please follow the guidance provided in the template when completing Columns D, E, and F. Typically, a concise value or number is sufficient in these columns, and any detailed explanations or context can be moved or reused in Column B.</w:t>
      </w:r>
    </w:p>
  </w:comment>
  <w:comment w:id="1" w:author="UNDP China Programme and Risk Management Analyst" w:date="2026-01-02T17:10:00Z" w:initials="Xinhua">
    <w:p w14:paraId="6F57A803">
      <w:pPr>
        <w:pStyle w:val="4"/>
      </w:pPr>
      <w:r>
        <w:t xml:space="preserve">Suggest making the results more straightforward compared with EOP target, by referring to below </w:t>
      </w:r>
      <w:r>
        <w:rPr>
          <w:highlight w:val="white"/>
        </w:rPr>
        <w:t xml:space="preserve">example </w:t>
      </w:r>
      <w:r>
        <w:t>for clarity:</w:t>
      </w:r>
    </w:p>
    <w:p w14:paraId="10D57D18">
      <w:pPr>
        <w:pStyle w:val="4"/>
      </w:pPr>
    </w:p>
    <w:p w14:paraId="448D1207">
      <w:pPr>
        <w:pStyle w:val="4"/>
      </w:pPr>
      <w:r>
        <w:rPr>
          <w:highlight w:val="white"/>
        </w:rPr>
        <w:t xml:space="preserve">Indicator 1: International standard draft submitted to ISO/TC331 (100% of annual target; **% against EOP target) Indicator 2: National standard draft released for public consultation (100% of annual target; **% against EOP target) Indicator 3: Draft completed (100% of annual target; **% against EOP target) </w:t>
      </w:r>
    </w:p>
  </w:comment>
  <w:comment w:id="5" w:author="UNDP China Programme and Risk Management Analyst" w:date="2026-01-02T17:04:00Z" w:initials="Xinhua">
    <w:p w14:paraId="139C4095">
      <w:pPr>
        <w:pStyle w:val="4"/>
      </w:pPr>
      <w:r>
        <w:t xml:space="preserve">Is there any progress on </w:t>
      </w:r>
      <w:r>
        <w:rPr>
          <w:highlight w:val="white"/>
        </w:rPr>
        <w:t>Indicator 3?</w:t>
      </w:r>
      <w:r>
        <w:t xml:space="preserve"> </w:t>
      </w:r>
    </w:p>
  </w:comment>
  <w:comment w:id="6" w:author="Yijie Wang" w:date="2025-12-29T12:20:00Z" w:initials="YW">
    <w:p w14:paraId="65609CFD">
      <w:pPr>
        <w:pStyle w:val="4"/>
      </w:pPr>
      <w:r>
        <w:t>Output 2.3 refers to 20 species, while current results report progress on 10 species. It would be helpful to clarify whether this represents phased implementation or partial achievement.</w:t>
      </w:r>
    </w:p>
  </w:comment>
  <w:comment w:id="7" w:author="许征妍" w:date="2026-01-14T15:36:33Z" w:initials="">
    <w:p w14:paraId="7BC3DF8F">
      <w:pPr>
        <w:pStyle w:val="4"/>
        <w:rPr>
          <w:rFonts w:hint="default" w:eastAsia="宋体"/>
          <w:lang w:val="en-US" w:eastAsia="zh-CN"/>
        </w:rPr>
      </w:pPr>
      <w:r>
        <w:rPr>
          <w:rFonts w:hint="eastAsia"/>
          <w:lang w:val="en-US" w:eastAsia="zh-CN"/>
        </w:rPr>
        <w:t>您好，这里是文本中对output2.3的目标的直接描述，并不是PPR中对进展的总结。具体进展是描述下的黑点部分。</w:t>
      </w:r>
    </w:p>
  </w:comment>
  <w:comment w:id="8" w:author="UNDP China" w:date="2025-12-10T17:20:00Z" w:initials="MOU">
    <w:p w14:paraId="1E906159">
      <w:pPr>
        <w:pStyle w:val="4"/>
      </w:pPr>
      <w:r>
        <w:t>The report under Outcome 3, compared to the other outcomes, reads relatively thin and lacks sufficient detail or tangible results.</w:t>
      </w:r>
    </w:p>
    <w:p w14:paraId="23F34623">
      <w:pPr>
        <w:pStyle w:val="4"/>
      </w:pPr>
    </w:p>
    <w:p w14:paraId="1A3F3C7E">
      <w:pPr>
        <w:pStyle w:val="4"/>
      </w:pPr>
      <w:r>
        <w:t xml:space="preserve">We encourage you to further elaborate and strengthen this section by providing clearer evidence of progress and concrete achievements where possible. </w:t>
      </w:r>
    </w:p>
  </w:comment>
  <w:comment w:id="9" w:author="UNDP China Programme and Risk Management Analyst" w:date="2026-01-02T17:15:00Z" w:initials="Xinhua">
    <w:p w14:paraId="2EBD4B0C">
      <w:pPr>
        <w:pStyle w:val="4"/>
      </w:pPr>
      <w:r>
        <w:rPr>
          <w:highlight w:val="white"/>
        </w:rPr>
        <w:t>Results needs including gender-disaggregated data to verify if the target of Indicator 13 is met.</w:t>
      </w:r>
      <w:r>
        <w:t xml:space="preserve"> </w:t>
      </w:r>
    </w:p>
  </w:comment>
  <w:comment w:id="10" w:author="Yijie Wang" w:date="2025-12-29T12:22:00Z" w:initials="YW">
    <w:p w14:paraId="782CFCD8">
      <w:pPr>
        <w:pStyle w:val="4"/>
      </w:pPr>
      <w:r>
        <w:t>In Section B.2, several statements describe strong policy or development impacts. It is recommended to clearly distinguish between achieved outcomes, early signals of impact, and anticipated longer-term impacts.</w:t>
      </w:r>
    </w:p>
  </w:comment>
  <w:comment w:id="12" w:author="UNDP China Programme and Risk Management Analyst" w:date="2026-01-02T17:24:00Z" w:initials="Xinhua">
    <w:p w14:paraId="23630F76">
      <w:pPr>
        <w:pStyle w:val="4"/>
      </w:pPr>
      <w:r>
        <w:rPr>
          <w:highlight w:val="white"/>
        </w:rPr>
        <w:t>Specific data on poverty alleviation (e.g., number of low-income households benefited, absolute income increase amount)</w:t>
      </w:r>
      <w:r>
        <w:t xml:space="preserve"> shall be provided to support the project's contribution to </w:t>
      </w:r>
      <w:r>
        <w:rPr>
          <w:highlight w:val="white"/>
        </w:rPr>
        <w:t>rural revitalization.</w:t>
      </w:r>
      <w:r>
        <w:t xml:space="preserve"> </w:t>
      </w:r>
    </w:p>
  </w:comment>
  <w:comment w:id="11" w:author="UNDP China" w:date="2025-12-10T17:19:00Z" w:initials="MOU">
    <w:p w14:paraId="3EC629DA">
      <w:pPr>
        <w:pStyle w:val="4"/>
      </w:pPr>
      <w:r>
        <w:t>We appreciate the rich and informative content presented in Section B.2 on project impact. To further strengthen this section, we suggest the following improvements:</w:t>
      </w:r>
    </w:p>
    <w:p w14:paraId="5340701A">
      <w:pPr>
        <w:pStyle w:val="4"/>
      </w:pPr>
    </w:p>
    <w:p w14:paraId="6A198277">
      <w:pPr>
        <w:pStyle w:val="4"/>
      </w:pPr>
      <w:r>
        <w:rPr>
          <w:b/>
          <w:bCs/>
        </w:rPr>
        <w:t>(a)</w:t>
      </w:r>
      <w:r>
        <w:t xml:space="preserve"> The current version reads somewhat lengthy and unfocused. We recommend rephrasing and organizing the project impact narratives through </w:t>
      </w:r>
      <w:r>
        <w:rPr>
          <w:b/>
          <w:bCs/>
        </w:rPr>
        <w:t xml:space="preserve">clear thematic areas </w:t>
      </w:r>
      <w:r>
        <w:t>to improve clarity and coherence.</w:t>
      </w:r>
    </w:p>
    <w:p w14:paraId="6FAEF415">
      <w:pPr>
        <w:pStyle w:val="4"/>
      </w:pPr>
    </w:p>
    <w:p w14:paraId="20D765B5">
      <w:pPr>
        <w:pStyle w:val="4"/>
      </w:pPr>
      <w:r>
        <w:rPr>
          <w:b/>
          <w:bCs/>
        </w:rPr>
        <w:t>(b)</w:t>
      </w:r>
      <w:r>
        <w:t xml:space="preserve"> Some statements, for example, </w:t>
      </w:r>
      <w:r>
        <w:rPr>
          <w:i/>
          <w:iCs/>
        </w:rPr>
        <w:t>“The first discussion meeting of the domestic technical focal point expert group was completed”</w:t>
      </w:r>
      <w:r>
        <w:t>, are more descriptive of activities and would be better placed in Section B.1. For Section B.2, please focus on highlighting long-term, high-level impacts rather than listing activities.</w:t>
      </w:r>
    </w:p>
  </w:comment>
  <w:comment w:id="13" w:author="UNDP China Programme and Risk Management Analyst" w:date="2026-01-02T17:28:00Z" w:initials="Xinhua">
    <w:p w14:paraId="6CDDE993">
      <w:pPr>
        <w:pStyle w:val="4"/>
        <w:numPr>
          <w:ilvl w:val="0"/>
          <w:numId w:val="1"/>
        </w:numPr>
      </w:pPr>
      <w:r>
        <w:t xml:space="preserve">Please update ALL existing risks (including social &amp; environmental risks) by covering below information: risk category, risk rating, assessment and mitigation measures. </w:t>
      </w:r>
    </w:p>
    <w:p w14:paraId="077BAC0B">
      <w:pPr>
        <w:pStyle w:val="4"/>
        <w:numPr>
          <w:ilvl w:val="0"/>
          <w:numId w:val="1"/>
        </w:numPr>
      </w:pPr>
      <w:r>
        <w:rPr>
          <w:color w:val="000000"/>
          <w:highlight w:val="white"/>
        </w:rPr>
        <w:t>The risk mitigation measures lack monitoring indicators and timelines to assess effectiveness.</w:t>
      </w:r>
    </w:p>
  </w:comment>
  <w:comment w:id="14" w:author="UNDP China Programme and Risk Management Analyst" w:date="2026-01-02T17:34:00Z" w:initials="Xinhua">
    <w:p w14:paraId="372ABE16">
      <w:pPr>
        <w:pStyle w:val="4"/>
      </w:pPr>
      <w:r>
        <w:t>Considering below presentation for each risk:</w:t>
      </w:r>
    </w:p>
    <w:p w14:paraId="7DCB1AAB">
      <w:pPr>
        <w:pStyle w:val="4"/>
      </w:pPr>
      <w:r>
        <w:rPr>
          <w:b/>
          <w:bCs/>
          <w:highlight w:val="white"/>
        </w:rPr>
        <w:t>Operational Risk (Risk 1 &amp; Risk 2)</w:t>
      </w:r>
    </w:p>
    <w:p w14:paraId="73CB19AA">
      <w:pPr>
        <w:pStyle w:val="4"/>
      </w:pPr>
      <w:r>
        <w:rPr>
          <w:highlight w:val="white"/>
        </w:rPr>
        <w:t xml:space="preserve">- Risk 1 (Insufficient Consultation with Indigenous Peoples and Local Communities): Mitigated through visits and engagements with Naxi, Tibetan, Lisu, and Yi ethnic groups to gather FPIC and integrate local perspectives. </w:t>
      </w:r>
    </w:p>
    <w:p w14:paraId="51A47F39">
      <w:pPr>
        <w:pStyle w:val="4"/>
      </w:pPr>
    </w:p>
    <w:p w14:paraId="2EB1A046">
      <w:pPr>
        <w:pStyle w:val="4"/>
      </w:pPr>
      <w:r>
        <w:rPr>
          <w:highlight w:val="white"/>
        </w:rPr>
        <w:t>Monitoring Indicator: 100% of traditional knowledge collection activities include ethnic group consultations.</w:t>
      </w:r>
    </w:p>
    <w:p w14:paraId="6F5E6CDA">
      <w:pPr>
        <w:pStyle w:val="4"/>
      </w:pPr>
    </w:p>
    <w:p w14:paraId="1482D5B8">
      <w:pPr>
        <w:pStyle w:val="4"/>
      </w:pPr>
      <w:r>
        <w:rPr>
          <w:highlight w:val="white"/>
        </w:rPr>
        <w:t xml:space="preserve">- Risk 2 (Failure to Ensure Benefit Sharing): Mitigated through signing of Adenosma buchneroides benefit-sharing agreements, establishment of community cooperatives, and commercialization of related products. </w:t>
      </w:r>
    </w:p>
    <w:p w14:paraId="7A4DA452">
      <w:pPr>
        <w:pStyle w:val="4"/>
      </w:pPr>
    </w:p>
    <w:p w14:paraId="0FA5CBA3">
      <w:pPr>
        <w:pStyle w:val="4"/>
      </w:pPr>
      <w:r>
        <w:rPr>
          <w:highlight w:val="white"/>
        </w:rPr>
        <w:t>Monitoring Indicator: 100% of commercialized plant resources have formal benefit-sharing mechanisms.</w:t>
      </w:r>
    </w:p>
    <w:p w14:paraId="6681EAC7">
      <w:pPr>
        <w:pStyle w:val="4"/>
      </w:pPr>
    </w:p>
    <w:p w14:paraId="2118C7D6">
      <w:pPr>
        <w:pStyle w:val="4"/>
      </w:pPr>
      <w:r>
        <w:rPr>
          <w:highlight w:val="white"/>
        </w:rPr>
        <w:t xml:space="preserve">- Responsible Party: PMO; </w:t>
      </w:r>
    </w:p>
    <w:p w14:paraId="4EB713AA">
      <w:pPr>
        <w:pStyle w:val="4"/>
      </w:pPr>
    </w:p>
    <w:p w14:paraId="7B2DDA83">
      <w:pPr>
        <w:pStyle w:val="4"/>
      </w:pPr>
      <w:r>
        <w:rPr>
          <w:highlight w:val="white"/>
        </w:rPr>
        <w:t>Monitoring Frequency: Semi-annual.</w:t>
      </w:r>
      <w:r>
        <w:t xml:space="preserve"> </w:t>
      </w:r>
    </w:p>
  </w:comment>
  <w:comment w:id="15" w:author="UNDP China" w:date="2025-12-08T12:47:00Z" w:initials="MOU">
    <w:p w14:paraId="3EDD0DFF">
      <w:r>
        <w:rPr>
          <w:sz w:val="20"/>
          <w:szCs w:val="20"/>
        </w:rPr>
        <w:t>Section D: Consider adding one or two additional sets of data points or case studies (what activities and solutions) to key areas to enhance persuasiveness, in particular in the Point 7,8,9.</w:t>
      </w:r>
    </w:p>
  </w:comment>
  <w:comment w:id="16" w:author="UNDP China Programme and Risk Management Analyst" w:date="2026-01-02T17:36:00Z" w:initials="Xinhua">
    <w:p w14:paraId="1C672211">
      <w:pPr>
        <w:pStyle w:val="4"/>
      </w:pPr>
      <w:r>
        <w:t xml:space="preserve">Please revisit this. </w:t>
      </w:r>
      <w:r>
        <w:rPr>
          <w:highlight w:val="white"/>
        </w:rPr>
        <w:t> All our projects have integrated gender into project interventions, please sort out specific budget breakdowns for gender-targeted activities and provide total amounts and supporting activities.</w:t>
      </w:r>
      <w:r>
        <w:t xml:space="preserve"> </w:t>
      </w:r>
    </w:p>
  </w:comment>
  <w:comment w:id="17" w:author="UNDP China Programme and Risk Management Analyst" w:date="2026-01-02T17:37:00Z" w:initials="Xinhua">
    <w:p w14:paraId="32DFD3E3">
      <w:pPr>
        <w:pStyle w:val="4"/>
      </w:pPr>
      <w:r>
        <w:rPr>
          <w:highlight w:val="white"/>
        </w:rPr>
        <w:t>Lacks specific mitigation measures (e.g., targeted outreach to women in remote areas, female mentor programs).</w:t>
      </w:r>
      <w:r>
        <w:t xml:space="preserve"> Consider below examples:</w:t>
      </w:r>
    </w:p>
    <w:p w14:paraId="4FD0720C">
      <w:pPr>
        <w:pStyle w:val="4"/>
      </w:pPr>
    </w:p>
    <w:p w14:paraId="65E00F87">
      <w:pPr>
        <w:pStyle w:val="4"/>
      </w:pPr>
      <w:r>
        <w:rPr>
          <w:highlight w:val="white"/>
        </w:rPr>
        <w:t>Mitigation Measures: 1. Recruit female community mobilizers to conduct door-to-door outreach in remote villages; 2. Establish "Women in Biodiversity" mentorship programs, pairing successful female beneficiaries with potential participants; 3. Integrate gender equality content into all training sessions, using local case studies to challenge stereotypes; 4. Set a target of increasing women’s decision-making participation in cooperatives to 40% by 2026.</w:t>
      </w:r>
      <w:r>
        <w:t xml:space="preserve"> </w:t>
      </w:r>
    </w:p>
  </w:comment>
  <w:comment w:id="18" w:author="许征妍" w:date="2026-01-14T16:01:05Z" w:initials="">
    <w:p w14:paraId="275BA23F">
      <w:pPr>
        <w:pStyle w:val="4"/>
        <w:rPr>
          <w:rFonts w:hint="default" w:eastAsia="宋体"/>
          <w:lang w:val="en-US" w:eastAsia="zh-CN"/>
        </w:rPr>
      </w:pPr>
      <w:r>
        <w:rPr>
          <w:rFonts w:hint="eastAsia"/>
          <w:lang w:val="en-US" w:eastAsia="zh-CN"/>
        </w:rPr>
        <w:t>Done.</w:t>
      </w:r>
    </w:p>
  </w:comment>
  <w:comment w:id="19" w:author="UNDP China Programme and Risk Management Analyst" w:date="2026-01-02T17:37:00Z" w:initials="Xinhua">
    <w:p w14:paraId="424E3B77">
      <w:pPr>
        <w:pStyle w:val="4"/>
      </w:pPr>
      <w:r>
        <w:rPr>
          <w:highlight w:val="white"/>
        </w:rPr>
        <w:t>Provides no details on how female success stories were shared (e.g., media channels, reach) or plans for future documentation.</w:t>
      </w:r>
      <w:r>
        <w:t xml:space="preserve"> </w:t>
      </w:r>
    </w:p>
  </w:comment>
  <w:comment w:id="20" w:author="UNDP China Programme and Risk Management Analyst" w:date="2026-01-02T17:09:00Z" w:initials="Xinhua">
    <w:p w14:paraId="7AE4361B">
      <w:pPr>
        <w:pStyle w:val="4"/>
      </w:pPr>
      <w:r>
        <w:t xml:space="preserve">Suggest adding </w:t>
      </w:r>
      <w:r>
        <w:rPr>
          <w:highlight w:val="white"/>
        </w:rPr>
        <w:t>a column in this section titled "Linked Project Result/Indicator" to connect each knowledge product to specific achievements.</w:t>
      </w:r>
      <w:r>
        <w:t xml:space="preserve"> </w:t>
      </w:r>
    </w:p>
  </w:comment>
  <w:comment w:id="21" w:author="UNDP China Programme and Risk Management Analyst" w:date="2026-01-02T17:43:00Z" w:initials="Xinhua">
    <w:p w14:paraId="7A4AD07A">
      <w:pPr>
        <w:pStyle w:val="4"/>
      </w:pPr>
      <w:r>
        <w:rPr>
          <w:highlight w:val="white"/>
        </w:rPr>
        <w:t>Entries 2 and 9, 3 and 10</w:t>
      </w:r>
      <w:r>
        <w:t xml:space="preserve"> are duplicated. Please delete the redundant ones.</w:t>
      </w:r>
    </w:p>
  </w:comment>
  <w:comment w:id="22" w:author="许征妍" w:date="2026-01-07T17:05:31Z" w:initials="">
    <w:p w14:paraId="3B7727D5">
      <w:pPr>
        <w:pStyle w:val="4"/>
        <w:rPr>
          <w:rFonts w:hint="eastAsia" w:eastAsia="宋体"/>
          <w:lang w:val="en-US" w:eastAsia="zh-CN"/>
        </w:rPr>
      </w:pPr>
      <w:r>
        <w:rPr>
          <w:rFonts w:hint="eastAsia"/>
          <w:lang w:val="en-US" w:eastAsia="zh-CN"/>
        </w:rPr>
        <w:t>Done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1E67E2" w15:done="0"/>
  <w15:commentEx w15:paraId="5FBD16EF" w15:done="0"/>
  <w15:commentEx w15:paraId="68A23377" w15:done="0" w15:paraIdParent="5FBD16EF"/>
  <w15:commentEx w15:paraId="17A351D9" w15:done="0"/>
  <w15:commentEx w15:paraId="448D1207" w15:done="0" w15:paraIdParent="541E67E2"/>
  <w15:commentEx w15:paraId="139C4095" w15:done="0"/>
  <w15:commentEx w15:paraId="65609CFD" w15:done="0"/>
  <w15:commentEx w15:paraId="7BC3DF8F" w15:done="0" w15:paraIdParent="65609CFD"/>
  <w15:commentEx w15:paraId="1A3F3C7E" w15:done="0"/>
  <w15:commentEx w15:paraId="2EBD4B0C" w15:done="0"/>
  <w15:commentEx w15:paraId="782CFCD8" w15:done="0"/>
  <w15:commentEx w15:paraId="23630F76" w15:done="0"/>
  <w15:commentEx w15:paraId="20D765B5" w15:done="0"/>
  <w15:commentEx w15:paraId="077BAC0B" w15:done="0"/>
  <w15:commentEx w15:paraId="7B2DDA83" w15:done="0"/>
  <w15:commentEx w15:paraId="3EDD0DFF" w15:done="0"/>
  <w15:commentEx w15:paraId="1C672211" w15:done="0"/>
  <w15:commentEx w15:paraId="65E00F87" w15:done="0"/>
  <w15:commentEx w15:paraId="275BA23F" w15:done="0" w15:paraIdParent="65E00F87"/>
  <w15:commentEx w15:paraId="424E3B77" w15:done="0"/>
  <w15:commentEx w15:paraId="7AE4361B" w15:done="0"/>
  <w15:commentEx w15:paraId="7A4AD07A" w15:done="0"/>
  <w15:commentEx w15:paraId="3B7727D5" w15:done="0" w15:paraIdParent="7A4AD07A"/>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沓_x0004_">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37980">
    <w:pPr>
      <w:tabs>
        <w:tab w:val="center" w:pos="4680"/>
        <w:tab w:val="right" w:pos="9360"/>
      </w:tabs>
      <w:jc w:val="center"/>
      <w:rPr>
        <w:rFonts w:cstheme="minorHAnsi"/>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Pr>
        <w:rFonts w:cstheme="minorHAnsi"/>
        <w:b/>
        <w:bCs/>
        <w:sz w:val="18"/>
        <w:szCs w:val="18"/>
      </w:rPr>
      <w:t>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Pr>
        <w:rFonts w:cstheme="minorHAnsi"/>
        <w:b/>
        <w:bCs/>
        <w:sz w:val="18"/>
        <w:szCs w:val="18"/>
      </w:rPr>
      <w:t>4</w:t>
    </w:r>
    <w:r>
      <w:rPr>
        <w:rFonts w:cstheme="minorHAnsi"/>
        <w:b/>
        <w:bCs/>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37983">
    <w:pPr>
      <w:shd w:val="clear" w:color="auto" w:fill="FFFFFF" w:themeFill="background1"/>
      <w:tabs>
        <w:tab w:val="center" w:pos="4680"/>
        <w:tab w:val="right" w:pos="9360"/>
      </w:tabs>
      <w:jc w:val="center"/>
      <w:rPr>
        <w:rFonts w:cstheme="minorHAnsi"/>
        <w:b/>
        <w:bCs/>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Pr>
        <w:rFonts w:cstheme="minorHAnsi"/>
        <w:b/>
        <w:bCs/>
        <w:sz w:val="18"/>
        <w:szCs w:val="18"/>
      </w:rPr>
      <w:t>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Pr>
        <w:rFonts w:cstheme="minorHAnsi"/>
        <w:b/>
        <w:bCs/>
        <w:sz w:val="18"/>
        <w:szCs w:val="18"/>
      </w:rPr>
      <w:t>3</w:t>
    </w:r>
    <w:r>
      <w:rPr>
        <w:rFonts w:cstheme="minorHAnsi"/>
        <w:b/>
        <w:bCs/>
        <w:sz w:val="18"/>
        <w:szCs w:val="18"/>
      </w:rPr>
      <w:fldChar w:fldCharType="end"/>
    </w:r>
  </w:p>
  <w:p w14:paraId="17C37984">
    <w:pPr>
      <w:shd w:val="clear" w:color="auto" w:fill="FFFFFF" w:themeFill="background1"/>
      <w:tabs>
        <w:tab w:val="center" w:pos="4680"/>
        <w:tab w:val="right" w:pos="9360"/>
      </w:tabs>
      <w:jc w:val="center"/>
      <w:rPr>
        <w:rFonts w:cstheme="minorHAnsi"/>
        <w:color w:val="FFFFFF" w:themeColor="background1"/>
        <w:sz w:val="18"/>
        <w:szCs w:val="18"/>
        <w:lang w:eastAsia="zh-CN"/>
        <w14:textFill>
          <w14:solidFill>
            <w14:schemeClr w14:val="bg1"/>
          </w14:solidFill>
        </w14:textFill>
      </w:rPr>
    </w:pPr>
    <w:r>
      <w:rPr>
        <w:rFonts w:cstheme="minorHAnsi"/>
        <w:color w:val="FFFFFF" w:themeColor="background1"/>
        <w:sz w:val="18"/>
        <w:szCs w:val="18"/>
        <w14:textFill>
          <w14:solidFill>
            <w14:schemeClr w14:val="bg1"/>
          </w14:solidFill>
        </w14:textFill>
      </w:rPr>
      <w:t>Updated by W</w:t>
    </w:r>
    <w:r>
      <w:rPr>
        <w:rFonts w:hint="eastAsia" w:cstheme="minorHAnsi"/>
        <w:color w:val="FFFFFF" w:themeColor="background1"/>
        <w:sz w:val="18"/>
        <w:szCs w:val="18"/>
        <w:lang w:eastAsia="zh-CN"/>
        <w14:textFill>
          <w14:solidFill>
            <w14:schemeClr w14:val="bg1"/>
          </w14:solidFill>
        </w14:textFill>
      </w:rPr>
      <w:t>ang Cheng</w:t>
    </w:r>
    <w:r>
      <w:rPr>
        <w:rFonts w:cstheme="minorHAnsi"/>
        <w:color w:val="FFFFFF" w:themeColor="background1"/>
        <w:sz w:val="18"/>
        <w:szCs w:val="18"/>
        <w14:textFill>
          <w14:solidFill>
            <w14:schemeClr w14:val="bg1"/>
          </w14:solidFill>
        </w14:textFill>
      </w:rPr>
      <w:t xml:space="preserve">, </w:t>
    </w:r>
    <w:r>
      <w:rPr>
        <w:rFonts w:hint="eastAsia" w:cstheme="minorHAnsi"/>
        <w:color w:val="FFFFFF" w:themeColor="background1"/>
        <w:sz w:val="18"/>
        <w:szCs w:val="18"/>
        <w:lang w:eastAsia="zh-CN"/>
        <w14:textFill>
          <w14:solidFill>
            <w14:schemeClr w14:val="bg1"/>
          </w14:solidFill>
        </w14:textFill>
      </w:rPr>
      <w:t>Morgan Chan</w:t>
    </w:r>
    <w:r>
      <w:rPr>
        <w:rFonts w:cstheme="minorHAnsi"/>
        <w:color w:val="FFFFFF" w:themeColor="background1"/>
        <w:sz w:val="18"/>
        <w:szCs w:val="18"/>
        <w14:textFill>
          <w14:solidFill>
            <w14:schemeClr w14:val="bg1"/>
          </w14:solidFill>
        </w14:textFill>
      </w:rPr>
      <w:t xml:space="preserve">, </w:t>
    </w:r>
    <w:r>
      <w:rPr>
        <w:rFonts w:hint="eastAsia" w:cstheme="minorHAnsi"/>
        <w:color w:val="FFFFFF" w:themeColor="background1"/>
        <w:sz w:val="18"/>
        <w:szCs w:val="18"/>
        <w:lang w:eastAsia="zh-CN"/>
        <w14:textFill>
          <w14:solidFill>
            <w14:schemeClr w14:val="bg1"/>
          </w14:solidFill>
        </w14:textFill>
      </w:rPr>
      <w:t>Sun Q</w:t>
    </w:r>
    <w:r>
      <w:rPr>
        <w:rFonts w:cstheme="minorHAnsi"/>
        <w:color w:val="FFFFFF" w:themeColor="background1"/>
        <w:sz w:val="18"/>
        <w:szCs w:val="18"/>
        <w:lang w:eastAsia="zh-CN"/>
        <w14:textFill>
          <w14:solidFill>
            <w14:schemeClr w14:val="bg1"/>
          </w14:solidFill>
        </w14:textFill>
      </w:rPr>
      <w:t>i</w:t>
    </w:r>
    <w:r>
      <w:rPr>
        <w:rFonts w:hint="eastAsia" w:cstheme="minorHAnsi"/>
        <w:color w:val="FFFFFF" w:themeColor="background1"/>
        <w:sz w:val="18"/>
        <w:szCs w:val="18"/>
        <w:lang w:eastAsia="zh-CN"/>
        <w14:textFill>
          <w14:solidFill>
            <w14:schemeClr w14:val="bg1"/>
          </w14:solidFill>
        </w14:textFill>
      </w:rPr>
      <w:t>an</w:t>
    </w:r>
    <w:r>
      <w:rPr>
        <w:rFonts w:cstheme="minorHAnsi"/>
        <w:color w:val="FFFFFF" w:themeColor="background1"/>
        <w:sz w:val="18"/>
        <w:szCs w:val="18"/>
        <w14:textFill>
          <w14:solidFill>
            <w14:schemeClr w14:val="bg1"/>
          </w14:solidFill>
        </w14:textFill>
      </w:rPr>
      <w:t xml:space="preserve">, SPRIMME team, UNDP China, </w:t>
    </w:r>
    <w:r>
      <w:rPr>
        <w:rFonts w:hint="eastAsia" w:cstheme="minorHAnsi"/>
        <w:color w:val="FFFFFF" w:themeColor="background1"/>
        <w:sz w:val="18"/>
        <w:szCs w:val="18"/>
        <w:lang w:eastAsia="zh-CN"/>
        <w14:textFill>
          <w14:solidFill>
            <w14:schemeClr w14:val="bg1"/>
          </w14:solidFill>
        </w14:textFill>
      </w:rPr>
      <w:t>Oct</w:t>
    </w:r>
    <w:r>
      <w:rPr>
        <w:rFonts w:cstheme="minorHAnsi"/>
        <w:color w:val="FFFFFF" w:themeColor="background1"/>
        <w:sz w:val="18"/>
        <w:szCs w:val="18"/>
        <w14:textFill>
          <w14:solidFill>
            <w14:schemeClr w14:val="bg1"/>
          </w14:solidFill>
        </w14:textFill>
      </w:rPr>
      <w:t xml:space="preserve"> 202</w:t>
    </w:r>
    <w:r>
      <w:rPr>
        <w:rFonts w:hint="eastAsia" w:cstheme="minorHAnsi"/>
        <w:color w:val="FFFFFF" w:themeColor="background1"/>
        <w:sz w:val="18"/>
        <w:szCs w:val="18"/>
        <w:lang w:eastAsia="zh-CN"/>
        <w14:textFill>
          <w14:solidFill>
            <w14:schemeClr w14:val="bg1"/>
          </w14:solidFill>
        </w14:textFill>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17C37988">
      <w:pPr>
        <w:pStyle w:val="9"/>
        <w:rPr>
          <w:lang w:eastAsia="zh-CN"/>
        </w:rPr>
      </w:pPr>
      <w:r>
        <w:rPr>
          <w:rStyle w:val="22"/>
        </w:rPr>
        <w:footnoteRef/>
      </w:r>
      <w:r>
        <w:t xml:space="preserve"> Please refer to UNDP Gender Equality Strategy 2022-2025 for more details: </w:t>
      </w:r>
      <w:r>
        <w:fldChar w:fldCharType="begin"/>
      </w:r>
      <w:r>
        <w:instrText xml:space="preserve"> HYPERLINK "https://genderequalitystrategy.undp.org/" </w:instrText>
      </w:r>
      <w:r>
        <w:fldChar w:fldCharType="separate"/>
      </w:r>
      <w:r>
        <w:rPr>
          <w:rStyle w:val="20"/>
        </w:rPr>
        <w:t>https://genderequalitystrategy.undp.org/#</w:t>
      </w:r>
      <w:r>
        <w:rPr>
          <w:rStyle w:val="20"/>
        </w:rPr>
        <w:fldChar w:fldCharType="end"/>
      </w:r>
      <w:r>
        <w:rPr>
          <w:rFonts w:hint="eastAsia"/>
          <w:lang w:eastAsia="zh-C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4"/>
      <w:tblW w:w="0" w:type="auto"/>
      <w:tblInd w:w="0" w:type="dxa"/>
      <w:tblLayout w:type="fixed"/>
      <w:tblCellMar>
        <w:top w:w="0" w:type="dxa"/>
        <w:left w:w="108" w:type="dxa"/>
        <w:bottom w:w="0" w:type="dxa"/>
        <w:right w:w="108" w:type="dxa"/>
      </w:tblCellMar>
    </w:tblPr>
    <w:tblGrid>
      <w:gridCol w:w="2765"/>
      <w:gridCol w:w="2765"/>
      <w:gridCol w:w="2765"/>
    </w:tblGrid>
    <w:tr w14:paraId="17C3797E">
      <w:tblPrEx>
        <w:tblCellMar>
          <w:top w:w="0" w:type="dxa"/>
          <w:left w:w="108" w:type="dxa"/>
          <w:bottom w:w="0" w:type="dxa"/>
          <w:right w:w="108" w:type="dxa"/>
        </w:tblCellMar>
      </w:tblPrEx>
      <w:tc>
        <w:tcPr>
          <w:tcW w:w="2765" w:type="dxa"/>
        </w:tcPr>
        <w:p w14:paraId="17C3797B">
          <w:pPr>
            <w:pStyle w:val="8"/>
            <w:ind w:left="-115"/>
          </w:pPr>
        </w:p>
      </w:tc>
      <w:tc>
        <w:tcPr>
          <w:tcW w:w="2765" w:type="dxa"/>
        </w:tcPr>
        <w:p w14:paraId="17C3797C">
          <w:pPr>
            <w:pStyle w:val="8"/>
            <w:jc w:val="center"/>
          </w:pPr>
        </w:p>
      </w:tc>
      <w:tc>
        <w:tcPr>
          <w:tcW w:w="2765" w:type="dxa"/>
        </w:tcPr>
        <w:p w14:paraId="17C3797D">
          <w:pPr>
            <w:pStyle w:val="8"/>
            <w:ind w:right="-115"/>
            <w:jc w:val="right"/>
          </w:pPr>
        </w:p>
      </w:tc>
    </w:tr>
  </w:tbl>
  <w:p w14:paraId="17C3797F">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37981">
    <w:pPr>
      <w:pStyle w:val="8"/>
      <w:jc w:val="right"/>
    </w:pPr>
    <w:r>
      <w:drawing>
        <wp:inline distT="0" distB="0" distL="0" distR="0">
          <wp:extent cx="471805" cy="77724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r="5495" b="24320"/>
                  <a:stretch>
                    <a:fillRect/>
                  </a:stretch>
                </pic:blipFill>
                <pic:spPr>
                  <a:xfrm>
                    <a:off x="0" y="0"/>
                    <a:ext cx="485238" cy="798562"/>
                  </a:xfrm>
                  <a:prstGeom prst="rect">
                    <a:avLst/>
                  </a:prstGeom>
                  <a:noFill/>
                  <a:ln>
                    <a:noFill/>
                  </a:ln>
                </pic:spPr>
              </pic:pic>
            </a:graphicData>
          </a:graphic>
        </wp:inline>
      </w:drawing>
    </w:r>
  </w:p>
  <w:p w14:paraId="17C37982">
    <w:pPr>
      <w:pStyle w:val="8"/>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37985">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1BA8A"/>
    <w:multiLevelType w:val="singleLevel"/>
    <w:tmpl w:val="8A01BA8A"/>
    <w:lvl w:ilvl="0" w:tentative="0">
      <w:start w:val="1"/>
      <w:numFmt w:val="bullet"/>
      <w:lvlText w:val=""/>
      <w:lvlJc w:val="left"/>
      <w:pPr>
        <w:ind w:left="420" w:hanging="420"/>
      </w:pPr>
      <w:rPr>
        <w:rFonts w:hint="default" w:ascii="Wingdings" w:hAnsi="Wingdings"/>
      </w:rPr>
    </w:lvl>
  </w:abstractNum>
  <w:abstractNum w:abstractNumId="1">
    <w:nsid w:val="94D51FAD"/>
    <w:multiLevelType w:val="singleLevel"/>
    <w:tmpl w:val="94D51FAD"/>
    <w:lvl w:ilvl="0" w:tentative="0">
      <w:start w:val="1"/>
      <w:numFmt w:val="decimal"/>
      <w:suff w:val="space"/>
      <w:lvlText w:val="%1."/>
      <w:lvlJc w:val="left"/>
    </w:lvl>
  </w:abstractNum>
  <w:abstractNum w:abstractNumId="2">
    <w:nsid w:val="A356F6D2"/>
    <w:multiLevelType w:val="singleLevel"/>
    <w:tmpl w:val="A356F6D2"/>
    <w:lvl w:ilvl="0" w:tentative="0">
      <w:start w:val="1"/>
      <w:numFmt w:val="decimal"/>
      <w:suff w:val="space"/>
      <w:lvlText w:val="%1."/>
      <w:lvlJc w:val="left"/>
    </w:lvl>
  </w:abstractNum>
  <w:abstractNum w:abstractNumId="3">
    <w:nsid w:val="A7325205"/>
    <w:multiLevelType w:val="singleLevel"/>
    <w:tmpl w:val="A7325205"/>
    <w:lvl w:ilvl="0" w:tentative="0">
      <w:start w:val="1"/>
      <w:numFmt w:val="bullet"/>
      <w:lvlText w:val=""/>
      <w:lvlJc w:val="left"/>
      <w:pPr>
        <w:ind w:left="420" w:hanging="420"/>
      </w:pPr>
      <w:rPr>
        <w:rFonts w:hint="default" w:ascii="Wingdings" w:hAnsi="Wingdings"/>
      </w:rPr>
    </w:lvl>
  </w:abstractNum>
  <w:abstractNum w:abstractNumId="4">
    <w:nsid w:val="BFFA5952"/>
    <w:multiLevelType w:val="singleLevel"/>
    <w:tmpl w:val="BFFA5952"/>
    <w:lvl w:ilvl="0" w:tentative="0">
      <w:start w:val="1"/>
      <w:numFmt w:val="bullet"/>
      <w:lvlText w:val=""/>
      <w:lvlJc w:val="left"/>
      <w:pPr>
        <w:ind w:left="860" w:hanging="420"/>
      </w:pPr>
      <w:rPr>
        <w:rFonts w:hint="default" w:ascii="Wingdings" w:hAnsi="Wingdings"/>
      </w:rPr>
    </w:lvl>
  </w:abstractNum>
  <w:abstractNum w:abstractNumId="5">
    <w:nsid w:val="D00AF200"/>
    <w:multiLevelType w:val="singleLevel"/>
    <w:tmpl w:val="D00AF200"/>
    <w:lvl w:ilvl="0" w:tentative="0">
      <w:start w:val="1"/>
      <w:numFmt w:val="decimal"/>
      <w:suff w:val="space"/>
      <w:lvlText w:val="%1."/>
      <w:lvlJc w:val="left"/>
    </w:lvl>
  </w:abstractNum>
  <w:abstractNum w:abstractNumId="6">
    <w:nsid w:val="D8DAEB1F"/>
    <w:multiLevelType w:val="singleLevel"/>
    <w:tmpl w:val="D8DAEB1F"/>
    <w:lvl w:ilvl="0" w:tentative="0">
      <w:start w:val="1"/>
      <w:numFmt w:val="decimal"/>
      <w:suff w:val="space"/>
      <w:lvlText w:val="%1."/>
      <w:lvlJc w:val="left"/>
    </w:lvl>
  </w:abstractNum>
  <w:abstractNum w:abstractNumId="7">
    <w:nsid w:val="E57458FE"/>
    <w:multiLevelType w:val="singleLevel"/>
    <w:tmpl w:val="E57458FE"/>
    <w:lvl w:ilvl="0" w:tentative="0">
      <w:start w:val="1"/>
      <w:numFmt w:val="bullet"/>
      <w:lvlText w:val=""/>
      <w:lvlJc w:val="left"/>
      <w:pPr>
        <w:ind w:left="420" w:hanging="420"/>
      </w:pPr>
      <w:rPr>
        <w:rFonts w:hint="default" w:ascii="Wingdings" w:hAnsi="Wingdings"/>
      </w:rPr>
    </w:lvl>
  </w:abstractNum>
  <w:abstractNum w:abstractNumId="8">
    <w:nsid w:val="12B7426D"/>
    <w:multiLevelType w:val="singleLevel"/>
    <w:tmpl w:val="12B7426D"/>
    <w:lvl w:ilvl="0" w:tentative="0">
      <w:start w:val="1"/>
      <w:numFmt w:val="bullet"/>
      <w:lvlText w:val=""/>
      <w:lvlJc w:val="left"/>
      <w:pPr>
        <w:ind w:left="420" w:hanging="420"/>
      </w:pPr>
      <w:rPr>
        <w:rFonts w:hint="default" w:ascii="Wingdings" w:hAnsi="Wingdings"/>
      </w:rPr>
    </w:lvl>
  </w:abstractNum>
  <w:abstractNum w:abstractNumId="9">
    <w:nsid w:val="12D775F3"/>
    <w:multiLevelType w:val="multilevel"/>
    <w:tmpl w:val="12D775F3"/>
    <w:lvl w:ilvl="0" w:tentative="0">
      <w:start w:val="1"/>
      <w:numFmt w:val="decimal"/>
      <w:lvlText w:val="%1)"/>
      <w:lvlJc w:val="left"/>
      <w:pPr>
        <w:ind w:left="1020" w:hanging="360"/>
      </w:pPr>
    </w:lvl>
    <w:lvl w:ilvl="1" w:tentative="0">
      <w:start w:val="1"/>
      <w:numFmt w:val="decimal"/>
      <w:lvlText w:val="%2)"/>
      <w:lvlJc w:val="left"/>
      <w:pPr>
        <w:ind w:left="1020" w:hanging="360"/>
      </w:pPr>
    </w:lvl>
    <w:lvl w:ilvl="2" w:tentative="0">
      <w:start w:val="1"/>
      <w:numFmt w:val="decimal"/>
      <w:lvlText w:val="%3)"/>
      <w:lvlJc w:val="left"/>
      <w:pPr>
        <w:ind w:left="1020" w:hanging="360"/>
      </w:pPr>
    </w:lvl>
    <w:lvl w:ilvl="3" w:tentative="0">
      <w:start w:val="1"/>
      <w:numFmt w:val="decimal"/>
      <w:lvlText w:val="%4)"/>
      <w:lvlJc w:val="left"/>
      <w:pPr>
        <w:ind w:left="1020" w:hanging="360"/>
      </w:pPr>
    </w:lvl>
    <w:lvl w:ilvl="4" w:tentative="0">
      <w:start w:val="1"/>
      <w:numFmt w:val="decimal"/>
      <w:lvlText w:val="%5)"/>
      <w:lvlJc w:val="left"/>
      <w:pPr>
        <w:ind w:left="1020" w:hanging="360"/>
      </w:pPr>
    </w:lvl>
    <w:lvl w:ilvl="5" w:tentative="0">
      <w:start w:val="1"/>
      <w:numFmt w:val="decimal"/>
      <w:lvlText w:val="%6)"/>
      <w:lvlJc w:val="left"/>
      <w:pPr>
        <w:ind w:left="1020" w:hanging="360"/>
      </w:pPr>
    </w:lvl>
    <w:lvl w:ilvl="6" w:tentative="0">
      <w:start w:val="1"/>
      <w:numFmt w:val="decimal"/>
      <w:lvlText w:val="%7)"/>
      <w:lvlJc w:val="left"/>
      <w:pPr>
        <w:ind w:left="1020" w:hanging="360"/>
      </w:pPr>
    </w:lvl>
    <w:lvl w:ilvl="7" w:tentative="0">
      <w:start w:val="1"/>
      <w:numFmt w:val="decimal"/>
      <w:lvlText w:val="%8)"/>
      <w:lvlJc w:val="left"/>
      <w:pPr>
        <w:ind w:left="1020" w:hanging="360"/>
      </w:pPr>
    </w:lvl>
    <w:lvl w:ilvl="8" w:tentative="0">
      <w:start w:val="1"/>
      <w:numFmt w:val="decimal"/>
      <w:lvlText w:val="%9)"/>
      <w:lvlJc w:val="left"/>
      <w:pPr>
        <w:ind w:left="1020" w:hanging="360"/>
      </w:pPr>
    </w:lvl>
  </w:abstractNum>
  <w:abstractNum w:abstractNumId="10">
    <w:nsid w:val="19BB0FD4"/>
    <w:multiLevelType w:val="singleLevel"/>
    <w:tmpl w:val="19BB0FD4"/>
    <w:lvl w:ilvl="0" w:tentative="0">
      <w:start w:val="1"/>
      <w:numFmt w:val="bullet"/>
      <w:lvlText w:val=""/>
      <w:lvlJc w:val="left"/>
      <w:pPr>
        <w:ind w:left="420" w:hanging="420"/>
      </w:pPr>
      <w:rPr>
        <w:rFonts w:hint="default" w:ascii="Wingdings" w:hAnsi="Wingdings"/>
      </w:rPr>
    </w:lvl>
  </w:abstractNum>
  <w:abstractNum w:abstractNumId="11">
    <w:nsid w:val="20B3EB41"/>
    <w:multiLevelType w:val="singleLevel"/>
    <w:tmpl w:val="20B3EB41"/>
    <w:lvl w:ilvl="0" w:tentative="0">
      <w:start w:val="1"/>
      <w:numFmt w:val="bullet"/>
      <w:lvlText w:val=""/>
      <w:lvlJc w:val="left"/>
      <w:pPr>
        <w:ind w:left="420" w:hanging="420"/>
      </w:pPr>
      <w:rPr>
        <w:rFonts w:hint="default" w:ascii="Wingdings" w:hAnsi="Wingdings"/>
      </w:rPr>
    </w:lvl>
  </w:abstractNum>
  <w:abstractNum w:abstractNumId="12">
    <w:nsid w:val="281D731E"/>
    <w:multiLevelType w:val="singleLevel"/>
    <w:tmpl w:val="281D731E"/>
    <w:lvl w:ilvl="0" w:tentative="0">
      <w:start w:val="1"/>
      <w:numFmt w:val="decimal"/>
      <w:suff w:val="space"/>
      <w:lvlText w:val="%1."/>
      <w:lvlJc w:val="left"/>
    </w:lvl>
  </w:abstractNum>
  <w:abstractNum w:abstractNumId="13">
    <w:nsid w:val="3F682C21"/>
    <w:multiLevelType w:val="singleLevel"/>
    <w:tmpl w:val="3F682C21"/>
    <w:lvl w:ilvl="0" w:tentative="0">
      <w:start w:val="1"/>
      <w:numFmt w:val="bullet"/>
      <w:lvlText w:val=""/>
      <w:lvlJc w:val="left"/>
      <w:pPr>
        <w:ind w:left="420" w:hanging="420"/>
      </w:pPr>
      <w:rPr>
        <w:rFonts w:hint="default" w:ascii="Wingdings" w:hAnsi="Wingdings"/>
      </w:rPr>
    </w:lvl>
  </w:abstractNum>
  <w:abstractNum w:abstractNumId="14">
    <w:nsid w:val="474E9EAF"/>
    <w:multiLevelType w:val="singleLevel"/>
    <w:tmpl w:val="474E9EAF"/>
    <w:lvl w:ilvl="0" w:tentative="0">
      <w:start w:val="1"/>
      <w:numFmt w:val="bullet"/>
      <w:lvlText w:val=""/>
      <w:lvlJc w:val="left"/>
      <w:pPr>
        <w:ind w:left="420" w:hanging="420"/>
      </w:pPr>
      <w:rPr>
        <w:rFonts w:hint="default" w:ascii="Wingdings" w:hAnsi="Wingdings"/>
      </w:rPr>
    </w:lvl>
  </w:abstractNum>
  <w:abstractNum w:abstractNumId="15">
    <w:nsid w:val="4F10758D"/>
    <w:multiLevelType w:val="singleLevel"/>
    <w:tmpl w:val="4F10758D"/>
    <w:lvl w:ilvl="0" w:tentative="0">
      <w:start w:val="1"/>
      <w:numFmt w:val="bullet"/>
      <w:lvlText w:val=""/>
      <w:lvlJc w:val="left"/>
      <w:pPr>
        <w:ind w:left="420" w:hanging="420"/>
      </w:pPr>
      <w:rPr>
        <w:rFonts w:hint="default" w:ascii="Wingdings" w:hAnsi="Wingdings" w:eastAsia="沓_x0004_" w:cs="沓_x0004_"/>
      </w:rPr>
    </w:lvl>
  </w:abstractNum>
  <w:abstractNum w:abstractNumId="16">
    <w:nsid w:val="5932FE27"/>
    <w:multiLevelType w:val="singleLevel"/>
    <w:tmpl w:val="5932FE27"/>
    <w:lvl w:ilvl="0" w:tentative="0">
      <w:start w:val="1"/>
      <w:numFmt w:val="upperRoman"/>
      <w:suff w:val="space"/>
      <w:lvlText w:val="%1."/>
      <w:lvlJc w:val="left"/>
    </w:lvl>
  </w:abstractNum>
  <w:abstractNum w:abstractNumId="17">
    <w:nsid w:val="5EC58323"/>
    <w:multiLevelType w:val="singleLevel"/>
    <w:tmpl w:val="5EC58323"/>
    <w:lvl w:ilvl="0" w:tentative="0">
      <w:start w:val="1"/>
      <w:numFmt w:val="bullet"/>
      <w:lvlText w:val=""/>
      <w:lvlJc w:val="left"/>
      <w:pPr>
        <w:ind w:left="420" w:hanging="420"/>
      </w:pPr>
      <w:rPr>
        <w:rFonts w:hint="default" w:ascii="Wingdings" w:hAnsi="Wingdings"/>
      </w:rPr>
    </w:lvl>
  </w:abstractNum>
  <w:abstractNum w:abstractNumId="18">
    <w:nsid w:val="639860A2"/>
    <w:multiLevelType w:val="singleLevel"/>
    <w:tmpl w:val="639860A2"/>
    <w:lvl w:ilvl="0" w:tentative="0">
      <w:start w:val="1"/>
      <w:numFmt w:val="decimal"/>
      <w:lvlText w:val="%1."/>
      <w:lvlJc w:val="left"/>
      <w:pPr>
        <w:ind w:left="425" w:hanging="425"/>
      </w:pPr>
      <w:rPr>
        <w:rFonts w:hint="default"/>
      </w:rPr>
    </w:lvl>
  </w:abstractNum>
  <w:num w:numId="1">
    <w:abstractNumId w:val="9"/>
  </w:num>
  <w:num w:numId="2">
    <w:abstractNumId w:val="7"/>
  </w:num>
  <w:num w:numId="3">
    <w:abstractNumId w:val="5"/>
  </w:num>
  <w:num w:numId="4">
    <w:abstractNumId w:val="17"/>
  </w:num>
  <w:num w:numId="5">
    <w:abstractNumId w:val="1"/>
  </w:num>
  <w:num w:numId="6">
    <w:abstractNumId w:val="2"/>
  </w:num>
  <w:num w:numId="7">
    <w:abstractNumId w:val="6"/>
  </w:num>
  <w:num w:numId="8">
    <w:abstractNumId w:val="13"/>
  </w:num>
  <w:num w:numId="9">
    <w:abstractNumId w:val="12"/>
  </w:num>
  <w:num w:numId="10">
    <w:abstractNumId w:val="15"/>
  </w:num>
  <w:num w:numId="11">
    <w:abstractNumId w:val="16"/>
  </w:num>
  <w:num w:numId="12">
    <w:abstractNumId w:val="0"/>
  </w:num>
  <w:num w:numId="13">
    <w:abstractNumId w:val="10"/>
  </w:num>
  <w:num w:numId="14">
    <w:abstractNumId w:val="8"/>
  </w:num>
  <w:num w:numId="15">
    <w:abstractNumId w:val="3"/>
  </w:num>
  <w:num w:numId="16">
    <w:abstractNumId w:val="18"/>
  </w:num>
  <w:num w:numId="17">
    <w:abstractNumId w:val="4"/>
  </w:num>
  <w:num w:numId="18">
    <w:abstractNumId w:val="11"/>
  </w:num>
  <w:num w:numId="19">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许征妍">
    <w15:presenceInfo w15:providerId="WPS Office" w15:userId="2360106783"/>
  </w15:person>
  <w15:person w15:author="UNDP China">
    <w15:presenceInfo w15:providerId="None" w15:userId="UNDP China"/>
  </w15:person>
  <w15:person w15:author="Yijie Wang">
    <w15:presenceInfo w15:providerId="AD" w15:userId="S::yijie.wang@undp.org::4817343f-d3fd-4103-9f7f-ce0f08bd1195"/>
  </w15:person>
  <w15:person w15:author="UNDP China Programme and Risk Management Analyst">
    <w15:presenceInfo w15:providerId="None" w15:userId="UNDP China Programme and Risk Management Analyst"/>
  </w15:person>
  <w15:person w15:author="Boning Zou">
    <w15:presenceInfo w15:providerId="None" w15:userId="Boning Z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footnotePr>
    <w:footnote w:id="2"/>
    <w:footnote w:id="3"/>
  </w:foot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rM0Mzc1MTY2NzQysjRQ0lEKTi0uzszPAykwrgUAY64lIiwAAAA="/>
    <w:docVar w:name="commondata" w:val="eyJoZGlkIjoiMzUyMzIwYzA3MmYzM2EyNmIwZmYxZDUzZWY5MWI1MGMifQ=="/>
  </w:docVars>
  <w:rsids>
    <w:rsidRoot w:val="002B08CF"/>
    <w:rsid w:val="0000081F"/>
    <w:rsid w:val="00000B93"/>
    <w:rsid w:val="0000138A"/>
    <w:rsid w:val="0000192C"/>
    <w:rsid w:val="00001E15"/>
    <w:rsid w:val="000029B1"/>
    <w:rsid w:val="00003857"/>
    <w:rsid w:val="00003D92"/>
    <w:rsid w:val="00003EA6"/>
    <w:rsid w:val="00003FFC"/>
    <w:rsid w:val="000051B5"/>
    <w:rsid w:val="00005D95"/>
    <w:rsid w:val="000104CC"/>
    <w:rsid w:val="00011940"/>
    <w:rsid w:val="00012630"/>
    <w:rsid w:val="00012C53"/>
    <w:rsid w:val="00013068"/>
    <w:rsid w:val="00013382"/>
    <w:rsid w:val="00013D8E"/>
    <w:rsid w:val="0001422F"/>
    <w:rsid w:val="00014E30"/>
    <w:rsid w:val="0001565C"/>
    <w:rsid w:val="00015FE3"/>
    <w:rsid w:val="00016199"/>
    <w:rsid w:val="00016B98"/>
    <w:rsid w:val="0001758F"/>
    <w:rsid w:val="000177E5"/>
    <w:rsid w:val="00020651"/>
    <w:rsid w:val="00023B28"/>
    <w:rsid w:val="00024431"/>
    <w:rsid w:val="00024D4A"/>
    <w:rsid w:val="00025A60"/>
    <w:rsid w:val="0002610D"/>
    <w:rsid w:val="000263D3"/>
    <w:rsid w:val="00026ABC"/>
    <w:rsid w:val="000273D7"/>
    <w:rsid w:val="000277F4"/>
    <w:rsid w:val="000312EA"/>
    <w:rsid w:val="00033174"/>
    <w:rsid w:val="00034957"/>
    <w:rsid w:val="000361EE"/>
    <w:rsid w:val="00040863"/>
    <w:rsid w:val="00040962"/>
    <w:rsid w:val="00041D51"/>
    <w:rsid w:val="0004242C"/>
    <w:rsid w:val="00042984"/>
    <w:rsid w:val="00043BEE"/>
    <w:rsid w:val="000448B2"/>
    <w:rsid w:val="00044B16"/>
    <w:rsid w:val="0004621D"/>
    <w:rsid w:val="0004656A"/>
    <w:rsid w:val="00047240"/>
    <w:rsid w:val="00050867"/>
    <w:rsid w:val="00050948"/>
    <w:rsid w:val="000519F4"/>
    <w:rsid w:val="000526E2"/>
    <w:rsid w:val="0005283C"/>
    <w:rsid w:val="000528B4"/>
    <w:rsid w:val="0005318B"/>
    <w:rsid w:val="00053903"/>
    <w:rsid w:val="00053B64"/>
    <w:rsid w:val="00054C3C"/>
    <w:rsid w:val="00055065"/>
    <w:rsid w:val="00056032"/>
    <w:rsid w:val="00056418"/>
    <w:rsid w:val="00057190"/>
    <w:rsid w:val="00057557"/>
    <w:rsid w:val="000579AD"/>
    <w:rsid w:val="0006057E"/>
    <w:rsid w:val="000612BA"/>
    <w:rsid w:val="000614D4"/>
    <w:rsid w:val="00061FC5"/>
    <w:rsid w:val="0006275E"/>
    <w:rsid w:val="00063677"/>
    <w:rsid w:val="00064492"/>
    <w:rsid w:val="00064D47"/>
    <w:rsid w:val="0006576A"/>
    <w:rsid w:val="00065B95"/>
    <w:rsid w:val="00065DE9"/>
    <w:rsid w:val="00065E87"/>
    <w:rsid w:val="00066475"/>
    <w:rsid w:val="00066A89"/>
    <w:rsid w:val="00066BCB"/>
    <w:rsid w:val="000678ED"/>
    <w:rsid w:val="000704AE"/>
    <w:rsid w:val="000727CF"/>
    <w:rsid w:val="00072E0E"/>
    <w:rsid w:val="000734DF"/>
    <w:rsid w:val="00073749"/>
    <w:rsid w:val="00073F32"/>
    <w:rsid w:val="000740FC"/>
    <w:rsid w:val="000742FA"/>
    <w:rsid w:val="000757B3"/>
    <w:rsid w:val="00075F4E"/>
    <w:rsid w:val="00076623"/>
    <w:rsid w:val="000774DA"/>
    <w:rsid w:val="00077B2C"/>
    <w:rsid w:val="00080278"/>
    <w:rsid w:val="000808BB"/>
    <w:rsid w:val="00080DDF"/>
    <w:rsid w:val="00081CCB"/>
    <w:rsid w:val="00083942"/>
    <w:rsid w:val="00083B64"/>
    <w:rsid w:val="000848C4"/>
    <w:rsid w:val="00085481"/>
    <w:rsid w:val="00085B68"/>
    <w:rsid w:val="00085ED4"/>
    <w:rsid w:val="00086511"/>
    <w:rsid w:val="00086561"/>
    <w:rsid w:val="00086EFC"/>
    <w:rsid w:val="000871FA"/>
    <w:rsid w:val="000871FB"/>
    <w:rsid w:val="000876D2"/>
    <w:rsid w:val="000877DE"/>
    <w:rsid w:val="00087BB9"/>
    <w:rsid w:val="0009036E"/>
    <w:rsid w:val="00090EA6"/>
    <w:rsid w:val="00093E4E"/>
    <w:rsid w:val="000948FB"/>
    <w:rsid w:val="00094E84"/>
    <w:rsid w:val="00094E90"/>
    <w:rsid w:val="00095074"/>
    <w:rsid w:val="000955A1"/>
    <w:rsid w:val="000968BE"/>
    <w:rsid w:val="0009755D"/>
    <w:rsid w:val="000A0020"/>
    <w:rsid w:val="000A0649"/>
    <w:rsid w:val="000A08A8"/>
    <w:rsid w:val="000A0A0F"/>
    <w:rsid w:val="000A1626"/>
    <w:rsid w:val="000A2277"/>
    <w:rsid w:val="000A2BB5"/>
    <w:rsid w:val="000A3177"/>
    <w:rsid w:val="000A3566"/>
    <w:rsid w:val="000A44C2"/>
    <w:rsid w:val="000A4C86"/>
    <w:rsid w:val="000A544B"/>
    <w:rsid w:val="000A5A3E"/>
    <w:rsid w:val="000A5E79"/>
    <w:rsid w:val="000A60BB"/>
    <w:rsid w:val="000A6781"/>
    <w:rsid w:val="000A778D"/>
    <w:rsid w:val="000A7830"/>
    <w:rsid w:val="000B0C0A"/>
    <w:rsid w:val="000B0E74"/>
    <w:rsid w:val="000B112C"/>
    <w:rsid w:val="000B123E"/>
    <w:rsid w:val="000B1817"/>
    <w:rsid w:val="000B18F3"/>
    <w:rsid w:val="000B1E6A"/>
    <w:rsid w:val="000B1FC1"/>
    <w:rsid w:val="000B29B3"/>
    <w:rsid w:val="000B333B"/>
    <w:rsid w:val="000B356A"/>
    <w:rsid w:val="000B65A7"/>
    <w:rsid w:val="000B6937"/>
    <w:rsid w:val="000B72BE"/>
    <w:rsid w:val="000B7866"/>
    <w:rsid w:val="000B7BC0"/>
    <w:rsid w:val="000C0772"/>
    <w:rsid w:val="000C0D4E"/>
    <w:rsid w:val="000C2576"/>
    <w:rsid w:val="000C2880"/>
    <w:rsid w:val="000C2989"/>
    <w:rsid w:val="000C460C"/>
    <w:rsid w:val="000C46E6"/>
    <w:rsid w:val="000C5BA8"/>
    <w:rsid w:val="000C65DC"/>
    <w:rsid w:val="000C6A36"/>
    <w:rsid w:val="000C7719"/>
    <w:rsid w:val="000C7959"/>
    <w:rsid w:val="000D030F"/>
    <w:rsid w:val="000D242F"/>
    <w:rsid w:val="000D2550"/>
    <w:rsid w:val="000D2F36"/>
    <w:rsid w:val="000D35DF"/>
    <w:rsid w:val="000D48A9"/>
    <w:rsid w:val="000D57A3"/>
    <w:rsid w:val="000D58C4"/>
    <w:rsid w:val="000D6851"/>
    <w:rsid w:val="000D6F1B"/>
    <w:rsid w:val="000E0469"/>
    <w:rsid w:val="000E104B"/>
    <w:rsid w:val="000E21B0"/>
    <w:rsid w:val="000E2917"/>
    <w:rsid w:val="000E29FB"/>
    <w:rsid w:val="000E3F33"/>
    <w:rsid w:val="000E4708"/>
    <w:rsid w:val="000E4AFC"/>
    <w:rsid w:val="000E4CAA"/>
    <w:rsid w:val="000E4F4E"/>
    <w:rsid w:val="000E529E"/>
    <w:rsid w:val="000E57B6"/>
    <w:rsid w:val="000E6B11"/>
    <w:rsid w:val="000E6BDF"/>
    <w:rsid w:val="000E7402"/>
    <w:rsid w:val="000F2833"/>
    <w:rsid w:val="000F4B15"/>
    <w:rsid w:val="000F52D1"/>
    <w:rsid w:val="000F5FF0"/>
    <w:rsid w:val="000F61FC"/>
    <w:rsid w:val="000F6208"/>
    <w:rsid w:val="000F73A6"/>
    <w:rsid w:val="000F7611"/>
    <w:rsid w:val="00100815"/>
    <w:rsid w:val="00100FDA"/>
    <w:rsid w:val="0010194D"/>
    <w:rsid w:val="001023BA"/>
    <w:rsid w:val="001031E5"/>
    <w:rsid w:val="001039F4"/>
    <w:rsid w:val="0010479F"/>
    <w:rsid w:val="00106199"/>
    <w:rsid w:val="00107847"/>
    <w:rsid w:val="0011018D"/>
    <w:rsid w:val="001110D4"/>
    <w:rsid w:val="00111721"/>
    <w:rsid w:val="00111CA4"/>
    <w:rsid w:val="00112F0E"/>
    <w:rsid w:val="00113164"/>
    <w:rsid w:val="00113232"/>
    <w:rsid w:val="00113461"/>
    <w:rsid w:val="00114128"/>
    <w:rsid w:val="001143AF"/>
    <w:rsid w:val="00115679"/>
    <w:rsid w:val="00115B7D"/>
    <w:rsid w:val="00115DFD"/>
    <w:rsid w:val="001167CE"/>
    <w:rsid w:val="0012005B"/>
    <w:rsid w:val="00120C82"/>
    <w:rsid w:val="00121148"/>
    <w:rsid w:val="0012236A"/>
    <w:rsid w:val="00122535"/>
    <w:rsid w:val="00122CC7"/>
    <w:rsid w:val="001244E9"/>
    <w:rsid w:val="00124D24"/>
    <w:rsid w:val="00125860"/>
    <w:rsid w:val="00125B18"/>
    <w:rsid w:val="0012728E"/>
    <w:rsid w:val="001279A8"/>
    <w:rsid w:val="00127ABF"/>
    <w:rsid w:val="00130928"/>
    <w:rsid w:val="00131355"/>
    <w:rsid w:val="001322EC"/>
    <w:rsid w:val="001326A5"/>
    <w:rsid w:val="00132C44"/>
    <w:rsid w:val="001340B0"/>
    <w:rsid w:val="00134353"/>
    <w:rsid w:val="00134651"/>
    <w:rsid w:val="00134CAF"/>
    <w:rsid w:val="00137429"/>
    <w:rsid w:val="00140CDA"/>
    <w:rsid w:val="00140FE0"/>
    <w:rsid w:val="001415A7"/>
    <w:rsid w:val="00141D03"/>
    <w:rsid w:val="00141DF1"/>
    <w:rsid w:val="00142753"/>
    <w:rsid w:val="001436D6"/>
    <w:rsid w:val="0014423F"/>
    <w:rsid w:val="0014435D"/>
    <w:rsid w:val="00150A3F"/>
    <w:rsid w:val="00151687"/>
    <w:rsid w:val="0015175B"/>
    <w:rsid w:val="00151A22"/>
    <w:rsid w:val="00151B3B"/>
    <w:rsid w:val="00153278"/>
    <w:rsid w:val="00153496"/>
    <w:rsid w:val="001534F0"/>
    <w:rsid w:val="00153E01"/>
    <w:rsid w:val="00153FDF"/>
    <w:rsid w:val="00154F93"/>
    <w:rsid w:val="00155165"/>
    <w:rsid w:val="00155C75"/>
    <w:rsid w:val="00155D45"/>
    <w:rsid w:val="0015665A"/>
    <w:rsid w:val="0015669A"/>
    <w:rsid w:val="00156740"/>
    <w:rsid w:val="00156E11"/>
    <w:rsid w:val="001575E4"/>
    <w:rsid w:val="001578D8"/>
    <w:rsid w:val="001579F3"/>
    <w:rsid w:val="001601FD"/>
    <w:rsid w:val="0016492D"/>
    <w:rsid w:val="0016576A"/>
    <w:rsid w:val="00165A51"/>
    <w:rsid w:val="00166D12"/>
    <w:rsid w:val="001705CE"/>
    <w:rsid w:val="00171073"/>
    <w:rsid w:val="001713C9"/>
    <w:rsid w:val="00171546"/>
    <w:rsid w:val="001716E7"/>
    <w:rsid w:val="00171EF4"/>
    <w:rsid w:val="001724C4"/>
    <w:rsid w:val="001732B2"/>
    <w:rsid w:val="00173640"/>
    <w:rsid w:val="00173740"/>
    <w:rsid w:val="00174AC9"/>
    <w:rsid w:val="00174CC1"/>
    <w:rsid w:val="00174D15"/>
    <w:rsid w:val="00175C9A"/>
    <w:rsid w:val="00175F11"/>
    <w:rsid w:val="0018225F"/>
    <w:rsid w:val="0018326A"/>
    <w:rsid w:val="0018335E"/>
    <w:rsid w:val="0018424B"/>
    <w:rsid w:val="00184A0B"/>
    <w:rsid w:val="00184C38"/>
    <w:rsid w:val="00185504"/>
    <w:rsid w:val="00185E2B"/>
    <w:rsid w:val="00186206"/>
    <w:rsid w:val="00186C1D"/>
    <w:rsid w:val="00187088"/>
    <w:rsid w:val="001879FB"/>
    <w:rsid w:val="00187B0F"/>
    <w:rsid w:val="00187CD8"/>
    <w:rsid w:val="00190676"/>
    <w:rsid w:val="00190F97"/>
    <w:rsid w:val="00191D63"/>
    <w:rsid w:val="00192798"/>
    <w:rsid w:val="001928BF"/>
    <w:rsid w:val="001947ED"/>
    <w:rsid w:val="00195719"/>
    <w:rsid w:val="00195DBB"/>
    <w:rsid w:val="001960F4"/>
    <w:rsid w:val="00196EC1"/>
    <w:rsid w:val="00197FE2"/>
    <w:rsid w:val="001A228A"/>
    <w:rsid w:val="001A39B0"/>
    <w:rsid w:val="001A426E"/>
    <w:rsid w:val="001A42E8"/>
    <w:rsid w:val="001A7123"/>
    <w:rsid w:val="001A7125"/>
    <w:rsid w:val="001B1FB9"/>
    <w:rsid w:val="001B2886"/>
    <w:rsid w:val="001B294D"/>
    <w:rsid w:val="001B40BF"/>
    <w:rsid w:val="001B44F8"/>
    <w:rsid w:val="001B4A13"/>
    <w:rsid w:val="001B6887"/>
    <w:rsid w:val="001B6CBD"/>
    <w:rsid w:val="001B7D18"/>
    <w:rsid w:val="001C1090"/>
    <w:rsid w:val="001C17BB"/>
    <w:rsid w:val="001C18B6"/>
    <w:rsid w:val="001C23EB"/>
    <w:rsid w:val="001C3848"/>
    <w:rsid w:val="001C3A28"/>
    <w:rsid w:val="001C3AEC"/>
    <w:rsid w:val="001C3CE3"/>
    <w:rsid w:val="001C483D"/>
    <w:rsid w:val="001C4AA5"/>
    <w:rsid w:val="001C5396"/>
    <w:rsid w:val="001C54AE"/>
    <w:rsid w:val="001C5732"/>
    <w:rsid w:val="001C5782"/>
    <w:rsid w:val="001C57D3"/>
    <w:rsid w:val="001C5A05"/>
    <w:rsid w:val="001C5BCB"/>
    <w:rsid w:val="001C67D4"/>
    <w:rsid w:val="001C71A2"/>
    <w:rsid w:val="001C7E90"/>
    <w:rsid w:val="001D0096"/>
    <w:rsid w:val="001D01F9"/>
    <w:rsid w:val="001D045A"/>
    <w:rsid w:val="001D0511"/>
    <w:rsid w:val="001D0AC2"/>
    <w:rsid w:val="001D0F7D"/>
    <w:rsid w:val="001D2381"/>
    <w:rsid w:val="001D27EA"/>
    <w:rsid w:val="001D35CC"/>
    <w:rsid w:val="001D433E"/>
    <w:rsid w:val="001D54AA"/>
    <w:rsid w:val="001D5934"/>
    <w:rsid w:val="001D6451"/>
    <w:rsid w:val="001D7185"/>
    <w:rsid w:val="001D7528"/>
    <w:rsid w:val="001D7EBC"/>
    <w:rsid w:val="001E06DA"/>
    <w:rsid w:val="001E0824"/>
    <w:rsid w:val="001E0D03"/>
    <w:rsid w:val="001E198E"/>
    <w:rsid w:val="001E3130"/>
    <w:rsid w:val="001E3905"/>
    <w:rsid w:val="001E39E5"/>
    <w:rsid w:val="001E56E7"/>
    <w:rsid w:val="001E5A5B"/>
    <w:rsid w:val="001E6E5A"/>
    <w:rsid w:val="001E77DB"/>
    <w:rsid w:val="001E7A72"/>
    <w:rsid w:val="001E7D64"/>
    <w:rsid w:val="001F1F4E"/>
    <w:rsid w:val="001F2143"/>
    <w:rsid w:val="001F38A0"/>
    <w:rsid w:val="001F38D1"/>
    <w:rsid w:val="001F480B"/>
    <w:rsid w:val="001F4A77"/>
    <w:rsid w:val="001F51DA"/>
    <w:rsid w:val="001F64C2"/>
    <w:rsid w:val="001F67D5"/>
    <w:rsid w:val="001F6C70"/>
    <w:rsid w:val="001F7CA3"/>
    <w:rsid w:val="00200B11"/>
    <w:rsid w:val="002021B6"/>
    <w:rsid w:val="0020239B"/>
    <w:rsid w:val="0020243B"/>
    <w:rsid w:val="002026B5"/>
    <w:rsid w:val="00203B3F"/>
    <w:rsid w:val="00204610"/>
    <w:rsid w:val="00204974"/>
    <w:rsid w:val="00204E24"/>
    <w:rsid w:val="00205133"/>
    <w:rsid w:val="00205F18"/>
    <w:rsid w:val="00206B9A"/>
    <w:rsid w:val="00207352"/>
    <w:rsid w:val="00210075"/>
    <w:rsid w:val="00210384"/>
    <w:rsid w:val="002111B9"/>
    <w:rsid w:val="002117E7"/>
    <w:rsid w:val="002123E2"/>
    <w:rsid w:val="00212678"/>
    <w:rsid w:val="00212FD8"/>
    <w:rsid w:val="00213503"/>
    <w:rsid w:val="00220110"/>
    <w:rsid w:val="00221571"/>
    <w:rsid w:val="0022364E"/>
    <w:rsid w:val="00223E01"/>
    <w:rsid w:val="00225D01"/>
    <w:rsid w:val="00226F68"/>
    <w:rsid w:val="00227097"/>
    <w:rsid w:val="00230C83"/>
    <w:rsid w:val="00231FB9"/>
    <w:rsid w:val="00232CC8"/>
    <w:rsid w:val="0023346A"/>
    <w:rsid w:val="002343F0"/>
    <w:rsid w:val="00234630"/>
    <w:rsid w:val="00234C49"/>
    <w:rsid w:val="00235BA3"/>
    <w:rsid w:val="002363CD"/>
    <w:rsid w:val="00236B85"/>
    <w:rsid w:val="002374F9"/>
    <w:rsid w:val="00242066"/>
    <w:rsid w:val="002420B4"/>
    <w:rsid w:val="002428D6"/>
    <w:rsid w:val="0024308F"/>
    <w:rsid w:val="00243D10"/>
    <w:rsid w:val="00244090"/>
    <w:rsid w:val="00244536"/>
    <w:rsid w:val="00245157"/>
    <w:rsid w:val="0024554B"/>
    <w:rsid w:val="00246A7E"/>
    <w:rsid w:val="002471AC"/>
    <w:rsid w:val="00247AD9"/>
    <w:rsid w:val="0025237F"/>
    <w:rsid w:val="002529ED"/>
    <w:rsid w:val="002532ED"/>
    <w:rsid w:val="0025396F"/>
    <w:rsid w:val="00254D33"/>
    <w:rsid w:val="00254DD9"/>
    <w:rsid w:val="00256BFD"/>
    <w:rsid w:val="00260693"/>
    <w:rsid w:val="00261301"/>
    <w:rsid w:val="002616D5"/>
    <w:rsid w:val="002630CC"/>
    <w:rsid w:val="00263488"/>
    <w:rsid w:val="00263B69"/>
    <w:rsid w:val="002651DB"/>
    <w:rsid w:val="00265707"/>
    <w:rsid w:val="00265E50"/>
    <w:rsid w:val="00266186"/>
    <w:rsid w:val="00266AB7"/>
    <w:rsid w:val="00266D46"/>
    <w:rsid w:val="00266F41"/>
    <w:rsid w:val="002716B6"/>
    <w:rsid w:val="0027185C"/>
    <w:rsid w:val="00271A4E"/>
    <w:rsid w:val="00271CB6"/>
    <w:rsid w:val="002726FB"/>
    <w:rsid w:val="0027292E"/>
    <w:rsid w:val="00272D91"/>
    <w:rsid w:val="00273A56"/>
    <w:rsid w:val="00273BD0"/>
    <w:rsid w:val="00273C7C"/>
    <w:rsid w:val="00274771"/>
    <w:rsid w:val="00274A43"/>
    <w:rsid w:val="00274C66"/>
    <w:rsid w:val="002756D5"/>
    <w:rsid w:val="00275936"/>
    <w:rsid w:val="0027796C"/>
    <w:rsid w:val="00277FD0"/>
    <w:rsid w:val="00281105"/>
    <w:rsid w:val="0028221D"/>
    <w:rsid w:val="002829E1"/>
    <w:rsid w:val="00282CE4"/>
    <w:rsid w:val="00284CAD"/>
    <w:rsid w:val="0028563A"/>
    <w:rsid w:val="00287F66"/>
    <w:rsid w:val="002900D6"/>
    <w:rsid w:val="00290AF1"/>
    <w:rsid w:val="00291F4D"/>
    <w:rsid w:val="0029213E"/>
    <w:rsid w:val="00292559"/>
    <w:rsid w:val="002949A6"/>
    <w:rsid w:val="00294A3A"/>
    <w:rsid w:val="00294ED2"/>
    <w:rsid w:val="00294F34"/>
    <w:rsid w:val="002959A6"/>
    <w:rsid w:val="00297900"/>
    <w:rsid w:val="002A2BF3"/>
    <w:rsid w:val="002A5DA5"/>
    <w:rsid w:val="002A67CD"/>
    <w:rsid w:val="002A6DBF"/>
    <w:rsid w:val="002A798F"/>
    <w:rsid w:val="002B08CF"/>
    <w:rsid w:val="002B0E64"/>
    <w:rsid w:val="002B0F92"/>
    <w:rsid w:val="002B1B6F"/>
    <w:rsid w:val="002B4357"/>
    <w:rsid w:val="002B4599"/>
    <w:rsid w:val="002B4C4B"/>
    <w:rsid w:val="002B4E48"/>
    <w:rsid w:val="002B5820"/>
    <w:rsid w:val="002B65E4"/>
    <w:rsid w:val="002B6AF6"/>
    <w:rsid w:val="002B7D34"/>
    <w:rsid w:val="002C1046"/>
    <w:rsid w:val="002C1B80"/>
    <w:rsid w:val="002C241B"/>
    <w:rsid w:val="002C459D"/>
    <w:rsid w:val="002C6004"/>
    <w:rsid w:val="002C6D2F"/>
    <w:rsid w:val="002C7472"/>
    <w:rsid w:val="002C7767"/>
    <w:rsid w:val="002C7A0E"/>
    <w:rsid w:val="002D02FF"/>
    <w:rsid w:val="002D0BA3"/>
    <w:rsid w:val="002D0D7D"/>
    <w:rsid w:val="002D14F7"/>
    <w:rsid w:val="002D19CC"/>
    <w:rsid w:val="002D3518"/>
    <w:rsid w:val="002D4032"/>
    <w:rsid w:val="002D4E71"/>
    <w:rsid w:val="002D5E8D"/>
    <w:rsid w:val="002E0303"/>
    <w:rsid w:val="002E035B"/>
    <w:rsid w:val="002E04C9"/>
    <w:rsid w:val="002E0845"/>
    <w:rsid w:val="002E0B38"/>
    <w:rsid w:val="002E0B72"/>
    <w:rsid w:val="002E0DEF"/>
    <w:rsid w:val="002E0ECE"/>
    <w:rsid w:val="002E13C3"/>
    <w:rsid w:val="002E1466"/>
    <w:rsid w:val="002E1877"/>
    <w:rsid w:val="002E1AC4"/>
    <w:rsid w:val="002E1E0E"/>
    <w:rsid w:val="002E2BC5"/>
    <w:rsid w:val="002E4B48"/>
    <w:rsid w:val="002E5098"/>
    <w:rsid w:val="002E5EC3"/>
    <w:rsid w:val="002E603A"/>
    <w:rsid w:val="002E7B35"/>
    <w:rsid w:val="002F012F"/>
    <w:rsid w:val="002F03F7"/>
    <w:rsid w:val="002F0589"/>
    <w:rsid w:val="002F14A6"/>
    <w:rsid w:val="002F24FF"/>
    <w:rsid w:val="002F3051"/>
    <w:rsid w:val="002F46A8"/>
    <w:rsid w:val="002F4AD3"/>
    <w:rsid w:val="002F531A"/>
    <w:rsid w:val="002F69F4"/>
    <w:rsid w:val="002F709B"/>
    <w:rsid w:val="002F72F5"/>
    <w:rsid w:val="002F7991"/>
    <w:rsid w:val="002F7A8F"/>
    <w:rsid w:val="003000FB"/>
    <w:rsid w:val="0030144F"/>
    <w:rsid w:val="00303455"/>
    <w:rsid w:val="00304A3D"/>
    <w:rsid w:val="00304EFF"/>
    <w:rsid w:val="00305124"/>
    <w:rsid w:val="00311151"/>
    <w:rsid w:val="00311200"/>
    <w:rsid w:val="003114AC"/>
    <w:rsid w:val="00311D5D"/>
    <w:rsid w:val="0031272C"/>
    <w:rsid w:val="0031280A"/>
    <w:rsid w:val="00312DF8"/>
    <w:rsid w:val="003155DD"/>
    <w:rsid w:val="003156EB"/>
    <w:rsid w:val="00315BCB"/>
    <w:rsid w:val="00316341"/>
    <w:rsid w:val="003171A4"/>
    <w:rsid w:val="00317504"/>
    <w:rsid w:val="00317A67"/>
    <w:rsid w:val="003208B7"/>
    <w:rsid w:val="00320E29"/>
    <w:rsid w:val="00321383"/>
    <w:rsid w:val="0032140F"/>
    <w:rsid w:val="003215B7"/>
    <w:rsid w:val="00321B68"/>
    <w:rsid w:val="00321B99"/>
    <w:rsid w:val="00321CD5"/>
    <w:rsid w:val="0032355C"/>
    <w:rsid w:val="0032365C"/>
    <w:rsid w:val="00324B30"/>
    <w:rsid w:val="003262DD"/>
    <w:rsid w:val="00326BFD"/>
    <w:rsid w:val="00326CD9"/>
    <w:rsid w:val="00326E08"/>
    <w:rsid w:val="00330632"/>
    <w:rsid w:val="00330E12"/>
    <w:rsid w:val="00331805"/>
    <w:rsid w:val="00331A87"/>
    <w:rsid w:val="003329B9"/>
    <w:rsid w:val="00332A35"/>
    <w:rsid w:val="003338F2"/>
    <w:rsid w:val="0033403A"/>
    <w:rsid w:val="003358A0"/>
    <w:rsid w:val="003375A2"/>
    <w:rsid w:val="003377B3"/>
    <w:rsid w:val="00341B21"/>
    <w:rsid w:val="003424C2"/>
    <w:rsid w:val="00343609"/>
    <w:rsid w:val="0034371F"/>
    <w:rsid w:val="003442F7"/>
    <w:rsid w:val="003444AB"/>
    <w:rsid w:val="0034556B"/>
    <w:rsid w:val="0034672B"/>
    <w:rsid w:val="00346CC5"/>
    <w:rsid w:val="00350B52"/>
    <w:rsid w:val="00351738"/>
    <w:rsid w:val="003518F8"/>
    <w:rsid w:val="00351E4C"/>
    <w:rsid w:val="00352F0A"/>
    <w:rsid w:val="00353347"/>
    <w:rsid w:val="0035352D"/>
    <w:rsid w:val="003539DD"/>
    <w:rsid w:val="00354C4D"/>
    <w:rsid w:val="00354EA5"/>
    <w:rsid w:val="00355B54"/>
    <w:rsid w:val="00355CE9"/>
    <w:rsid w:val="00355EA4"/>
    <w:rsid w:val="00355F30"/>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AF6"/>
    <w:rsid w:val="00365CC6"/>
    <w:rsid w:val="00366B9F"/>
    <w:rsid w:val="00367C8B"/>
    <w:rsid w:val="00371CFA"/>
    <w:rsid w:val="0037260B"/>
    <w:rsid w:val="003728DA"/>
    <w:rsid w:val="00373820"/>
    <w:rsid w:val="00373B3C"/>
    <w:rsid w:val="00373BDF"/>
    <w:rsid w:val="00373CB0"/>
    <w:rsid w:val="003746C7"/>
    <w:rsid w:val="00375179"/>
    <w:rsid w:val="0037570C"/>
    <w:rsid w:val="00375E3E"/>
    <w:rsid w:val="0037625C"/>
    <w:rsid w:val="0037631F"/>
    <w:rsid w:val="00376829"/>
    <w:rsid w:val="00377679"/>
    <w:rsid w:val="00377D48"/>
    <w:rsid w:val="00380672"/>
    <w:rsid w:val="00380994"/>
    <w:rsid w:val="00380E9F"/>
    <w:rsid w:val="003819F8"/>
    <w:rsid w:val="003830AA"/>
    <w:rsid w:val="003834CB"/>
    <w:rsid w:val="0038360E"/>
    <w:rsid w:val="0038363F"/>
    <w:rsid w:val="00383A83"/>
    <w:rsid w:val="003843A5"/>
    <w:rsid w:val="003868B3"/>
    <w:rsid w:val="00386C95"/>
    <w:rsid w:val="00387F04"/>
    <w:rsid w:val="00390AF5"/>
    <w:rsid w:val="00390D05"/>
    <w:rsid w:val="0039124C"/>
    <w:rsid w:val="00391545"/>
    <w:rsid w:val="00391A5C"/>
    <w:rsid w:val="0039275D"/>
    <w:rsid w:val="0039344B"/>
    <w:rsid w:val="00393DDA"/>
    <w:rsid w:val="00393F99"/>
    <w:rsid w:val="003942E7"/>
    <w:rsid w:val="0039492E"/>
    <w:rsid w:val="00394A3A"/>
    <w:rsid w:val="003964A1"/>
    <w:rsid w:val="00396A03"/>
    <w:rsid w:val="00396C00"/>
    <w:rsid w:val="0039709C"/>
    <w:rsid w:val="003A0CC5"/>
    <w:rsid w:val="003A1FA4"/>
    <w:rsid w:val="003A20E3"/>
    <w:rsid w:val="003A3514"/>
    <w:rsid w:val="003A501B"/>
    <w:rsid w:val="003A5424"/>
    <w:rsid w:val="003A6895"/>
    <w:rsid w:val="003A7179"/>
    <w:rsid w:val="003B029E"/>
    <w:rsid w:val="003B0944"/>
    <w:rsid w:val="003B1F3D"/>
    <w:rsid w:val="003B2218"/>
    <w:rsid w:val="003B32B7"/>
    <w:rsid w:val="003B37B5"/>
    <w:rsid w:val="003B4ACA"/>
    <w:rsid w:val="003B5AB9"/>
    <w:rsid w:val="003B68D1"/>
    <w:rsid w:val="003B7372"/>
    <w:rsid w:val="003B7664"/>
    <w:rsid w:val="003B77A1"/>
    <w:rsid w:val="003B78EA"/>
    <w:rsid w:val="003C0530"/>
    <w:rsid w:val="003C06FC"/>
    <w:rsid w:val="003C0C1A"/>
    <w:rsid w:val="003C1CBF"/>
    <w:rsid w:val="003C2147"/>
    <w:rsid w:val="003C2689"/>
    <w:rsid w:val="003C3108"/>
    <w:rsid w:val="003C48EC"/>
    <w:rsid w:val="003C4954"/>
    <w:rsid w:val="003C583E"/>
    <w:rsid w:val="003C6F9C"/>
    <w:rsid w:val="003C7161"/>
    <w:rsid w:val="003C780B"/>
    <w:rsid w:val="003C7D25"/>
    <w:rsid w:val="003D04FD"/>
    <w:rsid w:val="003D054C"/>
    <w:rsid w:val="003D0682"/>
    <w:rsid w:val="003D09DB"/>
    <w:rsid w:val="003D23ED"/>
    <w:rsid w:val="003D32E3"/>
    <w:rsid w:val="003D3365"/>
    <w:rsid w:val="003D3A50"/>
    <w:rsid w:val="003D556E"/>
    <w:rsid w:val="003D5BE3"/>
    <w:rsid w:val="003D69EA"/>
    <w:rsid w:val="003D6E94"/>
    <w:rsid w:val="003E09D4"/>
    <w:rsid w:val="003E0D43"/>
    <w:rsid w:val="003E36A0"/>
    <w:rsid w:val="003E4DB7"/>
    <w:rsid w:val="003E5410"/>
    <w:rsid w:val="003E645B"/>
    <w:rsid w:val="003E67B6"/>
    <w:rsid w:val="003E6CEB"/>
    <w:rsid w:val="003E6ECC"/>
    <w:rsid w:val="003E79B4"/>
    <w:rsid w:val="003F027B"/>
    <w:rsid w:val="003F1152"/>
    <w:rsid w:val="003F14CA"/>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AB7"/>
    <w:rsid w:val="00405E52"/>
    <w:rsid w:val="00405E73"/>
    <w:rsid w:val="00406DE3"/>
    <w:rsid w:val="00407D1E"/>
    <w:rsid w:val="00410563"/>
    <w:rsid w:val="00410AEC"/>
    <w:rsid w:val="00411106"/>
    <w:rsid w:val="00412422"/>
    <w:rsid w:val="00413D48"/>
    <w:rsid w:val="00414379"/>
    <w:rsid w:val="004145DD"/>
    <w:rsid w:val="00414A5E"/>
    <w:rsid w:val="0041548C"/>
    <w:rsid w:val="00417369"/>
    <w:rsid w:val="00417C38"/>
    <w:rsid w:val="00420598"/>
    <w:rsid w:val="00420918"/>
    <w:rsid w:val="00420962"/>
    <w:rsid w:val="00422024"/>
    <w:rsid w:val="00424281"/>
    <w:rsid w:val="00425121"/>
    <w:rsid w:val="00425346"/>
    <w:rsid w:val="00426028"/>
    <w:rsid w:val="00426A13"/>
    <w:rsid w:val="00427BC4"/>
    <w:rsid w:val="00427DA6"/>
    <w:rsid w:val="00427E7D"/>
    <w:rsid w:val="00430965"/>
    <w:rsid w:val="0043187B"/>
    <w:rsid w:val="00432994"/>
    <w:rsid w:val="004329A3"/>
    <w:rsid w:val="00433E74"/>
    <w:rsid w:val="00434910"/>
    <w:rsid w:val="0043558A"/>
    <w:rsid w:val="00436FC8"/>
    <w:rsid w:val="004408EB"/>
    <w:rsid w:val="00441154"/>
    <w:rsid w:val="00441C8A"/>
    <w:rsid w:val="00443056"/>
    <w:rsid w:val="00443801"/>
    <w:rsid w:val="00444396"/>
    <w:rsid w:val="00444DFA"/>
    <w:rsid w:val="00445BDC"/>
    <w:rsid w:val="00445DD5"/>
    <w:rsid w:val="00445EB5"/>
    <w:rsid w:val="0044619E"/>
    <w:rsid w:val="00447534"/>
    <w:rsid w:val="00447CC6"/>
    <w:rsid w:val="00450505"/>
    <w:rsid w:val="00450FFA"/>
    <w:rsid w:val="00451EEF"/>
    <w:rsid w:val="00452755"/>
    <w:rsid w:val="004537BA"/>
    <w:rsid w:val="00453D0B"/>
    <w:rsid w:val="00454371"/>
    <w:rsid w:val="004547DD"/>
    <w:rsid w:val="0045592E"/>
    <w:rsid w:val="00455BBD"/>
    <w:rsid w:val="00456192"/>
    <w:rsid w:val="00456411"/>
    <w:rsid w:val="00456608"/>
    <w:rsid w:val="00456E5B"/>
    <w:rsid w:val="00456E7D"/>
    <w:rsid w:val="00457F09"/>
    <w:rsid w:val="00461430"/>
    <w:rsid w:val="00461BBB"/>
    <w:rsid w:val="004634C6"/>
    <w:rsid w:val="0046391C"/>
    <w:rsid w:val="00465A9F"/>
    <w:rsid w:val="00465C37"/>
    <w:rsid w:val="00465E07"/>
    <w:rsid w:val="004662CA"/>
    <w:rsid w:val="004665BC"/>
    <w:rsid w:val="004678EF"/>
    <w:rsid w:val="00467981"/>
    <w:rsid w:val="00470968"/>
    <w:rsid w:val="00471592"/>
    <w:rsid w:val="00471CE5"/>
    <w:rsid w:val="00472025"/>
    <w:rsid w:val="004720DF"/>
    <w:rsid w:val="0047263C"/>
    <w:rsid w:val="00472DA9"/>
    <w:rsid w:val="00472E9E"/>
    <w:rsid w:val="00475D04"/>
    <w:rsid w:val="00476385"/>
    <w:rsid w:val="00477C49"/>
    <w:rsid w:val="004804D3"/>
    <w:rsid w:val="0048161F"/>
    <w:rsid w:val="00481D71"/>
    <w:rsid w:val="00482715"/>
    <w:rsid w:val="0048365C"/>
    <w:rsid w:val="0048390B"/>
    <w:rsid w:val="00484B35"/>
    <w:rsid w:val="004872B6"/>
    <w:rsid w:val="00487FED"/>
    <w:rsid w:val="004907CF"/>
    <w:rsid w:val="004920B5"/>
    <w:rsid w:val="00492E11"/>
    <w:rsid w:val="00493B4C"/>
    <w:rsid w:val="00493C4C"/>
    <w:rsid w:val="00493D8B"/>
    <w:rsid w:val="00494203"/>
    <w:rsid w:val="004962DE"/>
    <w:rsid w:val="004A0923"/>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62D6"/>
    <w:rsid w:val="004B667A"/>
    <w:rsid w:val="004B698E"/>
    <w:rsid w:val="004B7189"/>
    <w:rsid w:val="004B7B50"/>
    <w:rsid w:val="004C12BF"/>
    <w:rsid w:val="004C210B"/>
    <w:rsid w:val="004C2FF1"/>
    <w:rsid w:val="004C4B2B"/>
    <w:rsid w:val="004C56DF"/>
    <w:rsid w:val="004C5A00"/>
    <w:rsid w:val="004C5F7B"/>
    <w:rsid w:val="004C7275"/>
    <w:rsid w:val="004C73A7"/>
    <w:rsid w:val="004C76B4"/>
    <w:rsid w:val="004D233F"/>
    <w:rsid w:val="004D251B"/>
    <w:rsid w:val="004D357C"/>
    <w:rsid w:val="004D37B6"/>
    <w:rsid w:val="004D4665"/>
    <w:rsid w:val="004D48C5"/>
    <w:rsid w:val="004D58DD"/>
    <w:rsid w:val="004D68C6"/>
    <w:rsid w:val="004D6912"/>
    <w:rsid w:val="004D6DB5"/>
    <w:rsid w:val="004D73A7"/>
    <w:rsid w:val="004D7914"/>
    <w:rsid w:val="004D7D82"/>
    <w:rsid w:val="004E209F"/>
    <w:rsid w:val="004E33D5"/>
    <w:rsid w:val="004E341F"/>
    <w:rsid w:val="004E34E6"/>
    <w:rsid w:val="004E4C60"/>
    <w:rsid w:val="004E4E36"/>
    <w:rsid w:val="004E4F0E"/>
    <w:rsid w:val="004E5969"/>
    <w:rsid w:val="004E5EDF"/>
    <w:rsid w:val="004E6B35"/>
    <w:rsid w:val="004E7A57"/>
    <w:rsid w:val="004E7D61"/>
    <w:rsid w:val="004F282E"/>
    <w:rsid w:val="004F2CCB"/>
    <w:rsid w:val="004F3BF5"/>
    <w:rsid w:val="004F3F2C"/>
    <w:rsid w:val="004F4693"/>
    <w:rsid w:val="004F4B54"/>
    <w:rsid w:val="004F5674"/>
    <w:rsid w:val="004F596B"/>
    <w:rsid w:val="004F5FB1"/>
    <w:rsid w:val="004F6018"/>
    <w:rsid w:val="004F6F96"/>
    <w:rsid w:val="004F71CE"/>
    <w:rsid w:val="004F738D"/>
    <w:rsid w:val="004F7FA9"/>
    <w:rsid w:val="00500B1B"/>
    <w:rsid w:val="00500B32"/>
    <w:rsid w:val="00501D93"/>
    <w:rsid w:val="00501E7E"/>
    <w:rsid w:val="00502454"/>
    <w:rsid w:val="00503519"/>
    <w:rsid w:val="005043AA"/>
    <w:rsid w:val="0050588B"/>
    <w:rsid w:val="005070D6"/>
    <w:rsid w:val="0050719D"/>
    <w:rsid w:val="00510340"/>
    <w:rsid w:val="00510AC4"/>
    <w:rsid w:val="00510C0F"/>
    <w:rsid w:val="005111B7"/>
    <w:rsid w:val="005112FE"/>
    <w:rsid w:val="00512BF8"/>
    <w:rsid w:val="00512CDE"/>
    <w:rsid w:val="005134AE"/>
    <w:rsid w:val="00514791"/>
    <w:rsid w:val="00514B3A"/>
    <w:rsid w:val="00514DD6"/>
    <w:rsid w:val="00515CBB"/>
    <w:rsid w:val="0051690D"/>
    <w:rsid w:val="0051766D"/>
    <w:rsid w:val="00517BD7"/>
    <w:rsid w:val="00517D39"/>
    <w:rsid w:val="00520457"/>
    <w:rsid w:val="00520860"/>
    <w:rsid w:val="00520E6C"/>
    <w:rsid w:val="00520F67"/>
    <w:rsid w:val="00521E9F"/>
    <w:rsid w:val="00522D31"/>
    <w:rsid w:val="0052363A"/>
    <w:rsid w:val="00524312"/>
    <w:rsid w:val="005245B5"/>
    <w:rsid w:val="005246A4"/>
    <w:rsid w:val="005270F0"/>
    <w:rsid w:val="00527533"/>
    <w:rsid w:val="00527CDF"/>
    <w:rsid w:val="005315EE"/>
    <w:rsid w:val="00533419"/>
    <w:rsid w:val="005352C5"/>
    <w:rsid w:val="0053539E"/>
    <w:rsid w:val="00535418"/>
    <w:rsid w:val="00535779"/>
    <w:rsid w:val="005357DE"/>
    <w:rsid w:val="00535890"/>
    <w:rsid w:val="0053591E"/>
    <w:rsid w:val="00536104"/>
    <w:rsid w:val="00536A4D"/>
    <w:rsid w:val="00536E11"/>
    <w:rsid w:val="005401CF"/>
    <w:rsid w:val="00540292"/>
    <w:rsid w:val="00540F23"/>
    <w:rsid w:val="00541E8E"/>
    <w:rsid w:val="00542C07"/>
    <w:rsid w:val="00544015"/>
    <w:rsid w:val="005454BC"/>
    <w:rsid w:val="00545E4F"/>
    <w:rsid w:val="00550828"/>
    <w:rsid w:val="00551A37"/>
    <w:rsid w:val="005522B1"/>
    <w:rsid w:val="00553DE9"/>
    <w:rsid w:val="00553FB4"/>
    <w:rsid w:val="005542DD"/>
    <w:rsid w:val="005550FA"/>
    <w:rsid w:val="0055555B"/>
    <w:rsid w:val="005555FE"/>
    <w:rsid w:val="00556491"/>
    <w:rsid w:val="005571F2"/>
    <w:rsid w:val="00557B03"/>
    <w:rsid w:val="00557DC4"/>
    <w:rsid w:val="0056024B"/>
    <w:rsid w:val="0056025B"/>
    <w:rsid w:val="005604A0"/>
    <w:rsid w:val="00562971"/>
    <w:rsid w:val="005629EF"/>
    <w:rsid w:val="005648C3"/>
    <w:rsid w:val="00564F80"/>
    <w:rsid w:val="005654FF"/>
    <w:rsid w:val="0056598C"/>
    <w:rsid w:val="00565AA7"/>
    <w:rsid w:val="00565B02"/>
    <w:rsid w:val="00565C0D"/>
    <w:rsid w:val="005666CD"/>
    <w:rsid w:val="00566772"/>
    <w:rsid w:val="005667C9"/>
    <w:rsid w:val="0056687C"/>
    <w:rsid w:val="00566EDA"/>
    <w:rsid w:val="00570475"/>
    <w:rsid w:val="00575324"/>
    <w:rsid w:val="005755DD"/>
    <w:rsid w:val="00575DF1"/>
    <w:rsid w:val="00576F76"/>
    <w:rsid w:val="0057720F"/>
    <w:rsid w:val="00580071"/>
    <w:rsid w:val="00580C20"/>
    <w:rsid w:val="005818AC"/>
    <w:rsid w:val="00581FD8"/>
    <w:rsid w:val="00582418"/>
    <w:rsid w:val="00585A36"/>
    <w:rsid w:val="00585AE0"/>
    <w:rsid w:val="00586420"/>
    <w:rsid w:val="00586423"/>
    <w:rsid w:val="00586BB9"/>
    <w:rsid w:val="0059006E"/>
    <w:rsid w:val="00590A98"/>
    <w:rsid w:val="00591CB8"/>
    <w:rsid w:val="0059219C"/>
    <w:rsid w:val="00592D5F"/>
    <w:rsid w:val="00593159"/>
    <w:rsid w:val="00594176"/>
    <w:rsid w:val="00595F54"/>
    <w:rsid w:val="00596DE1"/>
    <w:rsid w:val="00596F1E"/>
    <w:rsid w:val="005979AC"/>
    <w:rsid w:val="005A0097"/>
    <w:rsid w:val="005A0488"/>
    <w:rsid w:val="005A0F41"/>
    <w:rsid w:val="005A222F"/>
    <w:rsid w:val="005A4392"/>
    <w:rsid w:val="005A45BB"/>
    <w:rsid w:val="005A6AEE"/>
    <w:rsid w:val="005A6B6F"/>
    <w:rsid w:val="005A6E31"/>
    <w:rsid w:val="005B1844"/>
    <w:rsid w:val="005B20EB"/>
    <w:rsid w:val="005B4CFD"/>
    <w:rsid w:val="005B5B47"/>
    <w:rsid w:val="005B6786"/>
    <w:rsid w:val="005B72BC"/>
    <w:rsid w:val="005B771A"/>
    <w:rsid w:val="005B7BEB"/>
    <w:rsid w:val="005B7DD3"/>
    <w:rsid w:val="005C1EE7"/>
    <w:rsid w:val="005C22DF"/>
    <w:rsid w:val="005C2A9F"/>
    <w:rsid w:val="005C2F16"/>
    <w:rsid w:val="005C3136"/>
    <w:rsid w:val="005C3318"/>
    <w:rsid w:val="005C3B2F"/>
    <w:rsid w:val="005C4657"/>
    <w:rsid w:val="005C551B"/>
    <w:rsid w:val="005C59CB"/>
    <w:rsid w:val="005C7CF3"/>
    <w:rsid w:val="005C7DB6"/>
    <w:rsid w:val="005C7DFC"/>
    <w:rsid w:val="005D15B4"/>
    <w:rsid w:val="005D184D"/>
    <w:rsid w:val="005D1B65"/>
    <w:rsid w:val="005D1B8B"/>
    <w:rsid w:val="005D26F7"/>
    <w:rsid w:val="005D2F81"/>
    <w:rsid w:val="005D2FF7"/>
    <w:rsid w:val="005D30FA"/>
    <w:rsid w:val="005D469B"/>
    <w:rsid w:val="005D4F2F"/>
    <w:rsid w:val="005D590D"/>
    <w:rsid w:val="005D59B8"/>
    <w:rsid w:val="005D6C02"/>
    <w:rsid w:val="005D6CE0"/>
    <w:rsid w:val="005D7412"/>
    <w:rsid w:val="005D76DB"/>
    <w:rsid w:val="005D7831"/>
    <w:rsid w:val="005D7F87"/>
    <w:rsid w:val="005E00E2"/>
    <w:rsid w:val="005E2EB0"/>
    <w:rsid w:val="005E431B"/>
    <w:rsid w:val="005E4FB7"/>
    <w:rsid w:val="005E5336"/>
    <w:rsid w:val="005E5DF6"/>
    <w:rsid w:val="005E7091"/>
    <w:rsid w:val="005E7379"/>
    <w:rsid w:val="005F0CE2"/>
    <w:rsid w:val="005F3212"/>
    <w:rsid w:val="005F38CB"/>
    <w:rsid w:val="005F3F07"/>
    <w:rsid w:val="005F472A"/>
    <w:rsid w:val="005F51DF"/>
    <w:rsid w:val="005F5649"/>
    <w:rsid w:val="005F564C"/>
    <w:rsid w:val="005F6971"/>
    <w:rsid w:val="005F6CEB"/>
    <w:rsid w:val="005F72BF"/>
    <w:rsid w:val="00600ABA"/>
    <w:rsid w:val="00600C17"/>
    <w:rsid w:val="006018A3"/>
    <w:rsid w:val="00601C7C"/>
    <w:rsid w:val="006021B6"/>
    <w:rsid w:val="00603407"/>
    <w:rsid w:val="0060371F"/>
    <w:rsid w:val="0060408F"/>
    <w:rsid w:val="00604B6B"/>
    <w:rsid w:val="00604BF5"/>
    <w:rsid w:val="00604E3F"/>
    <w:rsid w:val="00604EDC"/>
    <w:rsid w:val="00605A47"/>
    <w:rsid w:val="00605C70"/>
    <w:rsid w:val="00605D49"/>
    <w:rsid w:val="00605E62"/>
    <w:rsid w:val="006063FE"/>
    <w:rsid w:val="006079EF"/>
    <w:rsid w:val="00610B3E"/>
    <w:rsid w:val="00612E74"/>
    <w:rsid w:val="006135E8"/>
    <w:rsid w:val="00615B2D"/>
    <w:rsid w:val="00616559"/>
    <w:rsid w:val="006169C6"/>
    <w:rsid w:val="00616BC8"/>
    <w:rsid w:val="006173DA"/>
    <w:rsid w:val="00620414"/>
    <w:rsid w:val="0062138D"/>
    <w:rsid w:val="00622C1A"/>
    <w:rsid w:val="00622F22"/>
    <w:rsid w:val="00623A37"/>
    <w:rsid w:val="00625C75"/>
    <w:rsid w:val="0062697B"/>
    <w:rsid w:val="00627586"/>
    <w:rsid w:val="00627B2D"/>
    <w:rsid w:val="00630834"/>
    <w:rsid w:val="0063151C"/>
    <w:rsid w:val="00632320"/>
    <w:rsid w:val="00632441"/>
    <w:rsid w:val="0063286C"/>
    <w:rsid w:val="00632B0B"/>
    <w:rsid w:val="00633338"/>
    <w:rsid w:val="006333F1"/>
    <w:rsid w:val="00633B4C"/>
    <w:rsid w:val="00633ED5"/>
    <w:rsid w:val="006342D8"/>
    <w:rsid w:val="00634816"/>
    <w:rsid w:val="00635C79"/>
    <w:rsid w:val="00635E87"/>
    <w:rsid w:val="006368CA"/>
    <w:rsid w:val="00636A42"/>
    <w:rsid w:val="006377D7"/>
    <w:rsid w:val="006409C8"/>
    <w:rsid w:val="006413CD"/>
    <w:rsid w:val="006432EF"/>
    <w:rsid w:val="00643508"/>
    <w:rsid w:val="006446CB"/>
    <w:rsid w:val="00644FF9"/>
    <w:rsid w:val="006458E4"/>
    <w:rsid w:val="00647037"/>
    <w:rsid w:val="00647281"/>
    <w:rsid w:val="00650871"/>
    <w:rsid w:val="006516E4"/>
    <w:rsid w:val="006517F1"/>
    <w:rsid w:val="00651CA2"/>
    <w:rsid w:val="00652E45"/>
    <w:rsid w:val="0065378E"/>
    <w:rsid w:val="00653D64"/>
    <w:rsid w:val="006544EA"/>
    <w:rsid w:val="0065457C"/>
    <w:rsid w:val="00654A1F"/>
    <w:rsid w:val="0065500C"/>
    <w:rsid w:val="0065543D"/>
    <w:rsid w:val="00655CA2"/>
    <w:rsid w:val="00655EF5"/>
    <w:rsid w:val="006563C4"/>
    <w:rsid w:val="0065751C"/>
    <w:rsid w:val="00657759"/>
    <w:rsid w:val="006617D6"/>
    <w:rsid w:val="00662001"/>
    <w:rsid w:val="0066393F"/>
    <w:rsid w:val="006640A8"/>
    <w:rsid w:val="00664670"/>
    <w:rsid w:val="00664971"/>
    <w:rsid w:val="00664C5A"/>
    <w:rsid w:val="00664C78"/>
    <w:rsid w:val="00665CC2"/>
    <w:rsid w:val="006664B5"/>
    <w:rsid w:val="00666502"/>
    <w:rsid w:val="00667D80"/>
    <w:rsid w:val="006707E4"/>
    <w:rsid w:val="00670A28"/>
    <w:rsid w:val="00670ED7"/>
    <w:rsid w:val="00670FA0"/>
    <w:rsid w:val="00671091"/>
    <w:rsid w:val="00671F9D"/>
    <w:rsid w:val="0067300C"/>
    <w:rsid w:val="0067350C"/>
    <w:rsid w:val="006745E1"/>
    <w:rsid w:val="00674633"/>
    <w:rsid w:val="0067655B"/>
    <w:rsid w:val="00676A94"/>
    <w:rsid w:val="006778E1"/>
    <w:rsid w:val="006804EF"/>
    <w:rsid w:val="0068130A"/>
    <w:rsid w:val="0068189F"/>
    <w:rsid w:val="00682073"/>
    <w:rsid w:val="006821D6"/>
    <w:rsid w:val="00682317"/>
    <w:rsid w:val="00682DDA"/>
    <w:rsid w:val="00683E03"/>
    <w:rsid w:val="0068402A"/>
    <w:rsid w:val="00684871"/>
    <w:rsid w:val="00687DC0"/>
    <w:rsid w:val="00690644"/>
    <w:rsid w:val="00690B7D"/>
    <w:rsid w:val="00691223"/>
    <w:rsid w:val="00691504"/>
    <w:rsid w:val="00692842"/>
    <w:rsid w:val="00693C69"/>
    <w:rsid w:val="006944EC"/>
    <w:rsid w:val="00695CA0"/>
    <w:rsid w:val="006967C1"/>
    <w:rsid w:val="00697862"/>
    <w:rsid w:val="006A0142"/>
    <w:rsid w:val="006A0A87"/>
    <w:rsid w:val="006A0AD6"/>
    <w:rsid w:val="006A0AEF"/>
    <w:rsid w:val="006A1AC7"/>
    <w:rsid w:val="006A2087"/>
    <w:rsid w:val="006A2185"/>
    <w:rsid w:val="006A33B6"/>
    <w:rsid w:val="006A3BF3"/>
    <w:rsid w:val="006A3D4A"/>
    <w:rsid w:val="006A5126"/>
    <w:rsid w:val="006A5FAF"/>
    <w:rsid w:val="006A6348"/>
    <w:rsid w:val="006A6510"/>
    <w:rsid w:val="006A65D0"/>
    <w:rsid w:val="006A66BE"/>
    <w:rsid w:val="006A67A0"/>
    <w:rsid w:val="006A783B"/>
    <w:rsid w:val="006A7CDB"/>
    <w:rsid w:val="006A7E23"/>
    <w:rsid w:val="006B0753"/>
    <w:rsid w:val="006B1030"/>
    <w:rsid w:val="006B111B"/>
    <w:rsid w:val="006B2008"/>
    <w:rsid w:val="006B22A4"/>
    <w:rsid w:val="006B231D"/>
    <w:rsid w:val="006B2AB4"/>
    <w:rsid w:val="006B3701"/>
    <w:rsid w:val="006B5990"/>
    <w:rsid w:val="006B6219"/>
    <w:rsid w:val="006B6886"/>
    <w:rsid w:val="006B76D6"/>
    <w:rsid w:val="006C0D5B"/>
    <w:rsid w:val="006C11B9"/>
    <w:rsid w:val="006C2C9E"/>
    <w:rsid w:val="006C32E1"/>
    <w:rsid w:val="006C3F94"/>
    <w:rsid w:val="006C4E0E"/>
    <w:rsid w:val="006C620A"/>
    <w:rsid w:val="006C674C"/>
    <w:rsid w:val="006C6904"/>
    <w:rsid w:val="006C74E1"/>
    <w:rsid w:val="006C7958"/>
    <w:rsid w:val="006C7B5D"/>
    <w:rsid w:val="006D0AB0"/>
    <w:rsid w:val="006D0E57"/>
    <w:rsid w:val="006D226C"/>
    <w:rsid w:val="006D3055"/>
    <w:rsid w:val="006D3848"/>
    <w:rsid w:val="006D3A3D"/>
    <w:rsid w:val="006D41FF"/>
    <w:rsid w:val="006D4890"/>
    <w:rsid w:val="006D5B31"/>
    <w:rsid w:val="006E00BF"/>
    <w:rsid w:val="006E0931"/>
    <w:rsid w:val="006E274B"/>
    <w:rsid w:val="006E29FC"/>
    <w:rsid w:val="006E323E"/>
    <w:rsid w:val="006E43F2"/>
    <w:rsid w:val="006E43F5"/>
    <w:rsid w:val="006E452B"/>
    <w:rsid w:val="006E531A"/>
    <w:rsid w:val="006E655E"/>
    <w:rsid w:val="006E68FD"/>
    <w:rsid w:val="006E6ED5"/>
    <w:rsid w:val="006E7365"/>
    <w:rsid w:val="006E7594"/>
    <w:rsid w:val="006E7991"/>
    <w:rsid w:val="006E7F25"/>
    <w:rsid w:val="006F2114"/>
    <w:rsid w:val="006F215C"/>
    <w:rsid w:val="006F2659"/>
    <w:rsid w:val="006F2D9A"/>
    <w:rsid w:val="006F407E"/>
    <w:rsid w:val="006F492F"/>
    <w:rsid w:val="006F56D8"/>
    <w:rsid w:val="006F5EB8"/>
    <w:rsid w:val="006F680F"/>
    <w:rsid w:val="006F72C7"/>
    <w:rsid w:val="00701D0F"/>
    <w:rsid w:val="007024F1"/>
    <w:rsid w:val="00703017"/>
    <w:rsid w:val="007032BF"/>
    <w:rsid w:val="007042E8"/>
    <w:rsid w:val="0070439B"/>
    <w:rsid w:val="0070564A"/>
    <w:rsid w:val="007066A9"/>
    <w:rsid w:val="0070679F"/>
    <w:rsid w:val="00707C3B"/>
    <w:rsid w:val="00707C64"/>
    <w:rsid w:val="007106EF"/>
    <w:rsid w:val="00710F2C"/>
    <w:rsid w:val="00711826"/>
    <w:rsid w:val="00711EB0"/>
    <w:rsid w:val="00712F1E"/>
    <w:rsid w:val="00714458"/>
    <w:rsid w:val="007146A3"/>
    <w:rsid w:val="00714897"/>
    <w:rsid w:val="007153F0"/>
    <w:rsid w:val="0071588B"/>
    <w:rsid w:val="00715D7B"/>
    <w:rsid w:val="0071711D"/>
    <w:rsid w:val="00717C14"/>
    <w:rsid w:val="00720D14"/>
    <w:rsid w:val="007230D0"/>
    <w:rsid w:val="00723AFB"/>
    <w:rsid w:val="0072498E"/>
    <w:rsid w:val="00725559"/>
    <w:rsid w:val="00726235"/>
    <w:rsid w:val="0072666F"/>
    <w:rsid w:val="007277D0"/>
    <w:rsid w:val="00727B2C"/>
    <w:rsid w:val="00730A9A"/>
    <w:rsid w:val="00733F1F"/>
    <w:rsid w:val="00734106"/>
    <w:rsid w:val="0073468F"/>
    <w:rsid w:val="00734C51"/>
    <w:rsid w:val="00734CAE"/>
    <w:rsid w:val="00735BA1"/>
    <w:rsid w:val="00736510"/>
    <w:rsid w:val="00737AD6"/>
    <w:rsid w:val="00740680"/>
    <w:rsid w:val="007412A1"/>
    <w:rsid w:val="00741C4D"/>
    <w:rsid w:val="00741DD5"/>
    <w:rsid w:val="00743A10"/>
    <w:rsid w:val="007449C0"/>
    <w:rsid w:val="007456E8"/>
    <w:rsid w:val="00745A1C"/>
    <w:rsid w:val="00746750"/>
    <w:rsid w:val="00747374"/>
    <w:rsid w:val="007476F7"/>
    <w:rsid w:val="00747798"/>
    <w:rsid w:val="007509F9"/>
    <w:rsid w:val="00752385"/>
    <w:rsid w:val="007531AE"/>
    <w:rsid w:val="0075377F"/>
    <w:rsid w:val="00753EC5"/>
    <w:rsid w:val="0075464D"/>
    <w:rsid w:val="00755127"/>
    <w:rsid w:val="00755530"/>
    <w:rsid w:val="00756420"/>
    <w:rsid w:val="007600C8"/>
    <w:rsid w:val="0076076C"/>
    <w:rsid w:val="00760B59"/>
    <w:rsid w:val="00761CD7"/>
    <w:rsid w:val="0076318A"/>
    <w:rsid w:val="007633A4"/>
    <w:rsid w:val="0076358A"/>
    <w:rsid w:val="00764DF6"/>
    <w:rsid w:val="0076526F"/>
    <w:rsid w:val="007671E1"/>
    <w:rsid w:val="007676C7"/>
    <w:rsid w:val="00770064"/>
    <w:rsid w:val="007704AE"/>
    <w:rsid w:val="00770C0E"/>
    <w:rsid w:val="00771626"/>
    <w:rsid w:val="00772F48"/>
    <w:rsid w:val="00772FB9"/>
    <w:rsid w:val="007740E0"/>
    <w:rsid w:val="00775133"/>
    <w:rsid w:val="00777166"/>
    <w:rsid w:val="00780274"/>
    <w:rsid w:val="00780B8C"/>
    <w:rsid w:val="00784427"/>
    <w:rsid w:val="00785118"/>
    <w:rsid w:val="00785F37"/>
    <w:rsid w:val="00786755"/>
    <w:rsid w:val="00786D70"/>
    <w:rsid w:val="007876A3"/>
    <w:rsid w:val="00787DB2"/>
    <w:rsid w:val="0079022A"/>
    <w:rsid w:val="007920A4"/>
    <w:rsid w:val="00792723"/>
    <w:rsid w:val="00793674"/>
    <w:rsid w:val="007936EE"/>
    <w:rsid w:val="00793B90"/>
    <w:rsid w:val="00793FD5"/>
    <w:rsid w:val="00794489"/>
    <w:rsid w:val="0079468B"/>
    <w:rsid w:val="00794B2E"/>
    <w:rsid w:val="00797296"/>
    <w:rsid w:val="007972CB"/>
    <w:rsid w:val="00797768"/>
    <w:rsid w:val="007A00AE"/>
    <w:rsid w:val="007A0AAB"/>
    <w:rsid w:val="007A0B7C"/>
    <w:rsid w:val="007A1700"/>
    <w:rsid w:val="007A1B81"/>
    <w:rsid w:val="007A25DE"/>
    <w:rsid w:val="007A478F"/>
    <w:rsid w:val="007A4C71"/>
    <w:rsid w:val="007A529A"/>
    <w:rsid w:val="007A53F1"/>
    <w:rsid w:val="007A5E2E"/>
    <w:rsid w:val="007A5E41"/>
    <w:rsid w:val="007A7B9E"/>
    <w:rsid w:val="007B0D88"/>
    <w:rsid w:val="007B0EF6"/>
    <w:rsid w:val="007B1AD5"/>
    <w:rsid w:val="007B1BA3"/>
    <w:rsid w:val="007B2985"/>
    <w:rsid w:val="007B2D1E"/>
    <w:rsid w:val="007B2E62"/>
    <w:rsid w:val="007B3F6F"/>
    <w:rsid w:val="007B4138"/>
    <w:rsid w:val="007B49C8"/>
    <w:rsid w:val="007B4F91"/>
    <w:rsid w:val="007B5B68"/>
    <w:rsid w:val="007B62E1"/>
    <w:rsid w:val="007B6488"/>
    <w:rsid w:val="007B6692"/>
    <w:rsid w:val="007B6AA8"/>
    <w:rsid w:val="007C28E7"/>
    <w:rsid w:val="007C2B60"/>
    <w:rsid w:val="007C31E8"/>
    <w:rsid w:val="007C369E"/>
    <w:rsid w:val="007C5A43"/>
    <w:rsid w:val="007D0645"/>
    <w:rsid w:val="007D0B33"/>
    <w:rsid w:val="007D1260"/>
    <w:rsid w:val="007D1516"/>
    <w:rsid w:val="007D363D"/>
    <w:rsid w:val="007D44AA"/>
    <w:rsid w:val="007D47DB"/>
    <w:rsid w:val="007D53C5"/>
    <w:rsid w:val="007D58E7"/>
    <w:rsid w:val="007D5FA5"/>
    <w:rsid w:val="007D73E1"/>
    <w:rsid w:val="007E1BAB"/>
    <w:rsid w:val="007E2147"/>
    <w:rsid w:val="007E231B"/>
    <w:rsid w:val="007E2E52"/>
    <w:rsid w:val="007E3300"/>
    <w:rsid w:val="007E3838"/>
    <w:rsid w:val="007E460E"/>
    <w:rsid w:val="007E4E36"/>
    <w:rsid w:val="007E5C41"/>
    <w:rsid w:val="007E65A2"/>
    <w:rsid w:val="007E6748"/>
    <w:rsid w:val="007E7339"/>
    <w:rsid w:val="007E7450"/>
    <w:rsid w:val="007F0688"/>
    <w:rsid w:val="007F1365"/>
    <w:rsid w:val="007F1BDD"/>
    <w:rsid w:val="007F251F"/>
    <w:rsid w:val="007F27D5"/>
    <w:rsid w:val="007F28F2"/>
    <w:rsid w:val="007F30B5"/>
    <w:rsid w:val="007F34A7"/>
    <w:rsid w:val="007F4953"/>
    <w:rsid w:val="007F62A1"/>
    <w:rsid w:val="007F637B"/>
    <w:rsid w:val="007F70C4"/>
    <w:rsid w:val="007F7BEF"/>
    <w:rsid w:val="007F7D9B"/>
    <w:rsid w:val="00800ABB"/>
    <w:rsid w:val="008029D2"/>
    <w:rsid w:val="0080479E"/>
    <w:rsid w:val="00805792"/>
    <w:rsid w:val="00805942"/>
    <w:rsid w:val="008059D4"/>
    <w:rsid w:val="00806D99"/>
    <w:rsid w:val="0080726D"/>
    <w:rsid w:val="00807463"/>
    <w:rsid w:val="00810CFB"/>
    <w:rsid w:val="00811327"/>
    <w:rsid w:val="0081156A"/>
    <w:rsid w:val="00811CB5"/>
    <w:rsid w:val="008122D4"/>
    <w:rsid w:val="0081303E"/>
    <w:rsid w:val="00813B58"/>
    <w:rsid w:val="0081494D"/>
    <w:rsid w:val="00814A1C"/>
    <w:rsid w:val="00815128"/>
    <w:rsid w:val="0081593C"/>
    <w:rsid w:val="00815D2B"/>
    <w:rsid w:val="00816585"/>
    <w:rsid w:val="008209E1"/>
    <w:rsid w:val="00821DD8"/>
    <w:rsid w:val="00822FEA"/>
    <w:rsid w:val="00823B06"/>
    <w:rsid w:val="00823EC8"/>
    <w:rsid w:val="0082413F"/>
    <w:rsid w:val="008252AF"/>
    <w:rsid w:val="0082539A"/>
    <w:rsid w:val="00827ABB"/>
    <w:rsid w:val="008311F7"/>
    <w:rsid w:val="00831A5B"/>
    <w:rsid w:val="00833552"/>
    <w:rsid w:val="00834B7C"/>
    <w:rsid w:val="00835ED2"/>
    <w:rsid w:val="00836C59"/>
    <w:rsid w:val="00837341"/>
    <w:rsid w:val="00841B69"/>
    <w:rsid w:val="00842049"/>
    <w:rsid w:val="008421EB"/>
    <w:rsid w:val="00842C8C"/>
    <w:rsid w:val="00842E60"/>
    <w:rsid w:val="00843B55"/>
    <w:rsid w:val="00843C42"/>
    <w:rsid w:val="00844144"/>
    <w:rsid w:val="008450E9"/>
    <w:rsid w:val="008461AA"/>
    <w:rsid w:val="008471F4"/>
    <w:rsid w:val="0084753B"/>
    <w:rsid w:val="00847577"/>
    <w:rsid w:val="00847EDF"/>
    <w:rsid w:val="008504AD"/>
    <w:rsid w:val="00850981"/>
    <w:rsid w:val="008513CE"/>
    <w:rsid w:val="00852A4A"/>
    <w:rsid w:val="00852E72"/>
    <w:rsid w:val="00853B36"/>
    <w:rsid w:val="00853C6D"/>
    <w:rsid w:val="008548AF"/>
    <w:rsid w:val="00854CCB"/>
    <w:rsid w:val="00856834"/>
    <w:rsid w:val="008570EA"/>
    <w:rsid w:val="008605C4"/>
    <w:rsid w:val="00860A80"/>
    <w:rsid w:val="00863401"/>
    <w:rsid w:val="0086368B"/>
    <w:rsid w:val="008657D2"/>
    <w:rsid w:val="00866055"/>
    <w:rsid w:val="0086780E"/>
    <w:rsid w:val="00872EDB"/>
    <w:rsid w:val="00873FB1"/>
    <w:rsid w:val="0088147C"/>
    <w:rsid w:val="00881D32"/>
    <w:rsid w:val="00882614"/>
    <w:rsid w:val="008831B4"/>
    <w:rsid w:val="00883EDC"/>
    <w:rsid w:val="00884327"/>
    <w:rsid w:val="00887C13"/>
    <w:rsid w:val="00887F56"/>
    <w:rsid w:val="00890083"/>
    <w:rsid w:val="00890CB7"/>
    <w:rsid w:val="0089192A"/>
    <w:rsid w:val="008920DC"/>
    <w:rsid w:val="00893232"/>
    <w:rsid w:val="00894558"/>
    <w:rsid w:val="008945C4"/>
    <w:rsid w:val="00894C8F"/>
    <w:rsid w:val="0089537A"/>
    <w:rsid w:val="00895451"/>
    <w:rsid w:val="00895C95"/>
    <w:rsid w:val="00896BF8"/>
    <w:rsid w:val="00896E0F"/>
    <w:rsid w:val="008A1098"/>
    <w:rsid w:val="008A1DDA"/>
    <w:rsid w:val="008A2D31"/>
    <w:rsid w:val="008A2E1E"/>
    <w:rsid w:val="008A34F8"/>
    <w:rsid w:val="008A5139"/>
    <w:rsid w:val="008A527B"/>
    <w:rsid w:val="008A55DA"/>
    <w:rsid w:val="008A5852"/>
    <w:rsid w:val="008A6779"/>
    <w:rsid w:val="008A776D"/>
    <w:rsid w:val="008A77A9"/>
    <w:rsid w:val="008B0B76"/>
    <w:rsid w:val="008B26C4"/>
    <w:rsid w:val="008B27CF"/>
    <w:rsid w:val="008B2C12"/>
    <w:rsid w:val="008B38A0"/>
    <w:rsid w:val="008B525B"/>
    <w:rsid w:val="008B75A5"/>
    <w:rsid w:val="008C0239"/>
    <w:rsid w:val="008C05CE"/>
    <w:rsid w:val="008C15BC"/>
    <w:rsid w:val="008C1AE3"/>
    <w:rsid w:val="008C230A"/>
    <w:rsid w:val="008C2436"/>
    <w:rsid w:val="008C25D9"/>
    <w:rsid w:val="008C291B"/>
    <w:rsid w:val="008C2D99"/>
    <w:rsid w:val="008C3AD4"/>
    <w:rsid w:val="008C64DA"/>
    <w:rsid w:val="008C7BE8"/>
    <w:rsid w:val="008C7E74"/>
    <w:rsid w:val="008D10C3"/>
    <w:rsid w:val="008D4468"/>
    <w:rsid w:val="008D4DF9"/>
    <w:rsid w:val="008D5135"/>
    <w:rsid w:val="008D581E"/>
    <w:rsid w:val="008E0650"/>
    <w:rsid w:val="008E0659"/>
    <w:rsid w:val="008E149A"/>
    <w:rsid w:val="008E2453"/>
    <w:rsid w:val="008E3034"/>
    <w:rsid w:val="008E4E29"/>
    <w:rsid w:val="008E5C0C"/>
    <w:rsid w:val="008E656D"/>
    <w:rsid w:val="008E769A"/>
    <w:rsid w:val="008E7A3B"/>
    <w:rsid w:val="008F0A4A"/>
    <w:rsid w:val="008F15EE"/>
    <w:rsid w:val="008F1724"/>
    <w:rsid w:val="008F1E81"/>
    <w:rsid w:val="008F21A7"/>
    <w:rsid w:val="008F2C1E"/>
    <w:rsid w:val="008F33A5"/>
    <w:rsid w:val="008F36CE"/>
    <w:rsid w:val="008F3E14"/>
    <w:rsid w:val="008F4087"/>
    <w:rsid w:val="008F5351"/>
    <w:rsid w:val="008F6080"/>
    <w:rsid w:val="008F60E0"/>
    <w:rsid w:val="0090028D"/>
    <w:rsid w:val="00901088"/>
    <w:rsid w:val="00901A95"/>
    <w:rsid w:val="00902F0A"/>
    <w:rsid w:val="00903BD0"/>
    <w:rsid w:val="00903FDA"/>
    <w:rsid w:val="0090590C"/>
    <w:rsid w:val="00905AAE"/>
    <w:rsid w:val="009063C6"/>
    <w:rsid w:val="00906A12"/>
    <w:rsid w:val="00906D9A"/>
    <w:rsid w:val="00907532"/>
    <w:rsid w:val="00912BD5"/>
    <w:rsid w:val="00914A1E"/>
    <w:rsid w:val="00915A70"/>
    <w:rsid w:val="009201D8"/>
    <w:rsid w:val="00921153"/>
    <w:rsid w:val="009215DC"/>
    <w:rsid w:val="00921EDC"/>
    <w:rsid w:val="00922579"/>
    <w:rsid w:val="00924D5E"/>
    <w:rsid w:val="00925B85"/>
    <w:rsid w:val="00926369"/>
    <w:rsid w:val="00926FC8"/>
    <w:rsid w:val="00927BFA"/>
    <w:rsid w:val="00930070"/>
    <w:rsid w:val="009302EC"/>
    <w:rsid w:val="0093036E"/>
    <w:rsid w:val="00932FD5"/>
    <w:rsid w:val="00933E0E"/>
    <w:rsid w:val="009341D3"/>
    <w:rsid w:val="00934A27"/>
    <w:rsid w:val="00935B30"/>
    <w:rsid w:val="009361E4"/>
    <w:rsid w:val="00936371"/>
    <w:rsid w:val="00936AC9"/>
    <w:rsid w:val="00937021"/>
    <w:rsid w:val="0093745D"/>
    <w:rsid w:val="0094064C"/>
    <w:rsid w:val="009421FD"/>
    <w:rsid w:val="00943662"/>
    <w:rsid w:val="00943A26"/>
    <w:rsid w:val="00950D6A"/>
    <w:rsid w:val="009520A0"/>
    <w:rsid w:val="00952EB0"/>
    <w:rsid w:val="00953385"/>
    <w:rsid w:val="009533E4"/>
    <w:rsid w:val="0095414F"/>
    <w:rsid w:val="0095537F"/>
    <w:rsid w:val="009554E9"/>
    <w:rsid w:val="009568E0"/>
    <w:rsid w:val="00956EB9"/>
    <w:rsid w:val="009572A9"/>
    <w:rsid w:val="009576AF"/>
    <w:rsid w:val="00957B3A"/>
    <w:rsid w:val="00957F9B"/>
    <w:rsid w:val="00960891"/>
    <w:rsid w:val="00960C05"/>
    <w:rsid w:val="00962259"/>
    <w:rsid w:val="009639AE"/>
    <w:rsid w:val="00964117"/>
    <w:rsid w:val="0096419F"/>
    <w:rsid w:val="0096689C"/>
    <w:rsid w:val="00966EEC"/>
    <w:rsid w:val="00966F62"/>
    <w:rsid w:val="0096759D"/>
    <w:rsid w:val="00970673"/>
    <w:rsid w:val="00971BA1"/>
    <w:rsid w:val="00972DC5"/>
    <w:rsid w:val="00973D1B"/>
    <w:rsid w:val="009742D3"/>
    <w:rsid w:val="0097531D"/>
    <w:rsid w:val="009756B7"/>
    <w:rsid w:val="009756FA"/>
    <w:rsid w:val="0097674F"/>
    <w:rsid w:val="00976F14"/>
    <w:rsid w:val="00977721"/>
    <w:rsid w:val="00977729"/>
    <w:rsid w:val="009800BB"/>
    <w:rsid w:val="0098090C"/>
    <w:rsid w:val="009810DD"/>
    <w:rsid w:val="00981F2E"/>
    <w:rsid w:val="009843AB"/>
    <w:rsid w:val="0098706E"/>
    <w:rsid w:val="00990000"/>
    <w:rsid w:val="00990965"/>
    <w:rsid w:val="00990BFA"/>
    <w:rsid w:val="00991109"/>
    <w:rsid w:val="00991459"/>
    <w:rsid w:val="00991471"/>
    <w:rsid w:val="00992B7B"/>
    <w:rsid w:val="0099311B"/>
    <w:rsid w:val="009936F6"/>
    <w:rsid w:val="0099588B"/>
    <w:rsid w:val="009969E7"/>
    <w:rsid w:val="00997240"/>
    <w:rsid w:val="009A0268"/>
    <w:rsid w:val="009A03E1"/>
    <w:rsid w:val="009A0AFB"/>
    <w:rsid w:val="009A0CB1"/>
    <w:rsid w:val="009A0EB3"/>
    <w:rsid w:val="009A150C"/>
    <w:rsid w:val="009A18B2"/>
    <w:rsid w:val="009A1D7C"/>
    <w:rsid w:val="009A20BF"/>
    <w:rsid w:val="009A2626"/>
    <w:rsid w:val="009A3C17"/>
    <w:rsid w:val="009A3ED2"/>
    <w:rsid w:val="009A4482"/>
    <w:rsid w:val="009A5EDE"/>
    <w:rsid w:val="009A662B"/>
    <w:rsid w:val="009A69D8"/>
    <w:rsid w:val="009B0F42"/>
    <w:rsid w:val="009B1763"/>
    <w:rsid w:val="009B25CC"/>
    <w:rsid w:val="009B52C2"/>
    <w:rsid w:val="009B6044"/>
    <w:rsid w:val="009B65B7"/>
    <w:rsid w:val="009C152C"/>
    <w:rsid w:val="009C1946"/>
    <w:rsid w:val="009C1DC6"/>
    <w:rsid w:val="009C25FA"/>
    <w:rsid w:val="009C2684"/>
    <w:rsid w:val="009C27F7"/>
    <w:rsid w:val="009C2A36"/>
    <w:rsid w:val="009C2F13"/>
    <w:rsid w:val="009C3568"/>
    <w:rsid w:val="009C5AE2"/>
    <w:rsid w:val="009C6702"/>
    <w:rsid w:val="009C7577"/>
    <w:rsid w:val="009C7B57"/>
    <w:rsid w:val="009D004E"/>
    <w:rsid w:val="009D067F"/>
    <w:rsid w:val="009D12AC"/>
    <w:rsid w:val="009D156F"/>
    <w:rsid w:val="009D15E2"/>
    <w:rsid w:val="009D205F"/>
    <w:rsid w:val="009D34AE"/>
    <w:rsid w:val="009D36ED"/>
    <w:rsid w:val="009D5870"/>
    <w:rsid w:val="009D5E9B"/>
    <w:rsid w:val="009D6018"/>
    <w:rsid w:val="009D71BF"/>
    <w:rsid w:val="009D73F4"/>
    <w:rsid w:val="009D79D6"/>
    <w:rsid w:val="009E008E"/>
    <w:rsid w:val="009E0D2C"/>
    <w:rsid w:val="009E16AE"/>
    <w:rsid w:val="009E1C13"/>
    <w:rsid w:val="009E28AF"/>
    <w:rsid w:val="009E3213"/>
    <w:rsid w:val="009E421A"/>
    <w:rsid w:val="009E438D"/>
    <w:rsid w:val="009E5C18"/>
    <w:rsid w:val="009E5F64"/>
    <w:rsid w:val="009E63C0"/>
    <w:rsid w:val="009F0665"/>
    <w:rsid w:val="009F7717"/>
    <w:rsid w:val="00A0017A"/>
    <w:rsid w:val="00A006A5"/>
    <w:rsid w:val="00A006B0"/>
    <w:rsid w:val="00A01899"/>
    <w:rsid w:val="00A01A2C"/>
    <w:rsid w:val="00A02755"/>
    <w:rsid w:val="00A037B7"/>
    <w:rsid w:val="00A03A36"/>
    <w:rsid w:val="00A03D34"/>
    <w:rsid w:val="00A05625"/>
    <w:rsid w:val="00A0571F"/>
    <w:rsid w:val="00A05B31"/>
    <w:rsid w:val="00A079C1"/>
    <w:rsid w:val="00A10220"/>
    <w:rsid w:val="00A12287"/>
    <w:rsid w:val="00A12870"/>
    <w:rsid w:val="00A12B54"/>
    <w:rsid w:val="00A1480F"/>
    <w:rsid w:val="00A14AD5"/>
    <w:rsid w:val="00A14B1D"/>
    <w:rsid w:val="00A14B85"/>
    <w:rsid w:val="00A1701E"/>
    <w:rsid w:val="00A17B72"/>
    <w:rsid w:val="00A17C21"/>
    <w:rsid w:val="00A20A66"/>
    <w:rsid w:val="00A21694"/>
    <w:rsid w:val="00A225EF"/>
    <w:rsid w:val="00A228AE"/>
    <w:rsid w:val="00A241CA"/>
    <w:rsid w:val="00A2463A"/>
    <w:rsid w:val="00A248CB"/>
    <w:rsid w:val="00A25D02"/>
    <w:rsid w:val="00A2636B"/>
    <w:rsid w:val="00A267FF"/>
    <w:rsid w:val="00A26882"/>
    <w:rsid w:val="00A27561"/>
    <w:rsid w:val="00A27C2D"/>
    <w:rsid w:val="00A308A2"/>
    <w:rsid w:val="00A31657"/>
    <w:rsid w:val="00A32174"/>
    <w:rsid w:val="00A326B7"/>
    <w:rsid w:val="00A32801"/>
    <w:rsid w:val="00A329F1"/>
    <w:rsid w:val="00A33642"/>
    <w:rsid w:val="00A3574F"/>
    <w:rsid w:val="00A35BEB"/>
    <w:rsid w:val="00A36582"/>
    <w:rsid w:val="00A40799"/>
    <w:rsid w:val="00A40B8E"/>
    <w:rsid w:val="00A40E43"/>
    <w:rsid w:val="00A415E9"/>
    <w:rsid w:val="00A416B8"/>
    <w:rsid w:val="00A44057"/>
    <w:rsid w:val="00A45CF3"/>
    <w:rsid w:val="00A472F2"/>
    <w:rsid w:val="00A47411"/>
    <w:rsid w:val="00A477D5"/>
    <w:rsid w:val="00A47E9C"/>
    <w:rsid w:val="00A50378"/>
    <w:rsid w:val="00A50B73"/>
    <w:rsid w:val="00A50F14"/>
    <w:rsid w:val="00A51927"/>
    <w:rsid w:val="00A51CC3"/>
    <w:rsid w:val="00A5224C"/>
    <w:rsid w:val="00A5254E"/>
    <w:rsid w:val="00A529B9"/>
    <w:rsid w:val="00A54354"/>
    <w:rsid w:val="00A54D45"/>
    <w:rsid w:val="00A54EF4"/>
    <w:rsid w:val="00A5501D"/>
    <w:rsid w:val="00A55059"/>
    <w:rsid w:val="00A55275"/>
    <w:rsid w:val="00A563F4"/>
    <w:rsid w:val="00A56B0E"/>
    <w:rsid w:val="00A60449"/>
    <w:rsid w:val="00A6185A"/>
    <w:rsid w:val="00A62F7F"/>
    <w:rsid w:val="00A63B66"/>
    <w:rsid w:val="00A63EF6"/>
    <w:rsid w:val="00A643BF"/>
    <w:rsid w:val="00A645FF"/>
    <w:rsid w:val="00A65317"/>
    <w:rsid w:val="00A66053"/>
    <w:rsid w:val="00A669E6"/>
    <w:rsid w:val="00A67054"/>
    <w:rsid w:val="00A67CA2"/>
    <w:rsid w:val="00A67CF8"/>
    <w:rsid w:val="00A712D1"/>
    <w:rsid w:val="00A71AAA"/>
    <w:rsid w:val="00A72FB0"/>
    <w:rsid w:val="00A7453F"/>
    <w:rsid w:val="00A74E1A"/>
    <w:rsid w:val="00A752B2"/>
    <w:rsid w:val="00A75869"/>
    <w:rsid w:val="00A76A99"/>
    <w:rsid w:val="00A76F02"/>
    <w:rsid w:val="00A77651"/>
    <w:rsid w:val="00A80AB9"/>
    <w:rsid w:val="00A816CD"/>
    <w:rsid w:val="00A846F4"/>
    <w:rsid w:val="00A847C9"/>
    <w:rsid w:val="00A85A12"/>
    <w:rsid w:val="00A85B83"/>
    <w:rsid w:val="00A86A5A"/>
    <w:rsid w:val="00A86DC6"/>
    <w:rsid w:val="00A87579"/>
    <w:rsid w:val="00A90B36"/>
    <w:rsid w:val="00A916B1"/>
    <w:rsid w:val="00A944AE"/>
    <w:rsid w:val="00A946C0"/>
    <w:rsid w:val="00A94C1C"/>
    <w:rsid w:val="00A955C8"/>
    <w:rsid w:val="00A96390"/>
    <w:rsid w:val="00A978DB"/>
    <w:rsid w:val="00A97B28"/>
    <w:rsid w:val="00AA405D"/>
    <w:rsid w:val="00AA49B6"/>
    <w:rsid w:val="00AA5833"/>
    <w:rsid w:val="00AA64C2"/>
    <w:rsid w:val="00AA6E04"/>
    <w:rsid w:val="00AA71AC"/>
    <w:rsid w:val="00AA73E7"/>
    <w:rsid w:val="00AB02F3"/>
    <w:rsid w:val="00AB16F2"/>
    <w:rsid w:val="00AB1BEF"/>
    <w:rsid w:val="00AB1EAF"/>
    <w:rsid w:val="00AB3107"/>
    <w:rsid w:val="00AB4978"/>
    <w:rsid w:val="00AB4D7A"/>
    <w:rsid w:val="00AB5352"/>
    <w:rsid w:val="00AB7001"/>
    <w:rsid w:val="00AB7254"/>
    <w:rsid w:val="00AB733F"/>
    <w:rsid w:val="00AB7D87"/>
    <w:rsid w:val="00AC0449"/>
    <w:rsid w:val="00AC0A7D"/>
    <w:rsid w:val="00AC1593"/>
    <w:rsid w:val="00AC5270"/>
    <w:rsid w:val="00AC5C5E"/>
    <w:rsid w:val="00AD074A"/>
    <w:rsid w:val="00AD1111"/>
    <w:rsid w:val="00AD1890"/>
    <w:rsid w:val="00AD235B"/>
    <w:rsid w:val="00AD2A1D"/>
    <w:rsid w:val="00AD30F0"/>
    <w:rsid w:val="00AD3DF4"/>
    <w:rsid w:val="00AD467E"/>
    <w:rsid w:val="00AD4FB9"/>
    <w:rsid w:val="00AD5F0B"/>
    <w:rsid w:val="00AD6F1A"/>
    <w:rsid w:val="00AD7998"/>
    <w:rsid w:val="00AE0FE5"/>
    <w:rsid w:val="00AE13B1"/>
    <w:rsid w:val="00AE26AE"/>
    <w:rsid w:val="00AE3ABB"/>
    <w:rsid w:val="00AE443F"/>
    <w:rsid w:val="00AE4EB7"/>
    <w:rsid w:val="00AE560C"/>
    <w:rsid w:val="00AE586A"/>
    <w:rsid w:val="00AE5C6A"/>
    <w:rsid w:val="00AF0CD5"/>
    <w:rsid w:val="00AF162C"/>
    <w:rsid w:val="00AF19B1"/>
    <w:rsid w:val="00AF245D"/>
    <w:rsid w:val="00AF27EA"/>
    <w:rsid w:val="00AF6186"/>
    <w:rsid w:val="00AF6681"/>
    <w:rsid w:val="00AF66F1"/>
    <w:rsid w:val="00AF6E1E"/>
    <w:rsid w:val="00AF7C8B"/>
    <w:rsid w:val="00B00DBE"/>
    <w:rsid w:val="00B011AA"/>
    <w:rsid w:val="00B0162A"/>
    <w:rsid w:val="00B022F4"/>
    <w:rsid w:val="00B02A25"/>
    <w:rsid w:val="00B03044"/>
    <w:rsid w:val="00B037B4"/>
    <w:rsid w:val="00B03919"/>
    <w:rsid w:val="00B039E6"/>
    <w:rsid w:val="00B0450B"/>
    <w:rsid w:val="00B0630F"/>
    <w:rsid w:val="00B0634D"/>
    <w:rsid w:val="00B066A5"/>
    <w:rsid w:val="00B07203"/>
    <w:rsid w:val="00B07FD1"/>
    <w:rsid w:val="00B100AF"/>
    <w:rsid w:val="00B100CE"/>
    <w:rsid w:val="00B101C5"/>
    <w:rsid w:val="00B10F8A"/>
    <w:rsid w:val="00B11326"/>
    <w:rsid w:val="00B124E1"/>
    <w:rsid w:val="00B12D09"/>
    <w:rsid w:val="00B1358A"/>
    <w:rsid w:val="00B13626"/>
    <w:rsid w:val="00B141C1"/>
    <w:rsid w:val="00B146FE"/>
    <w:rsid w:val="00B157B1"/>
    <w:rsid w:val="00B15A88"/>
    <w:rsid w:val="00B15DB4"/>
    <w:rsid w:val="00B168EF"/>
    <w:rsid w:val="00B16C82"/>
    <w:rsid w:val="00B17829"/>
    <w:rsid w:val="00B17856"/>
    <w:rsid w:val="00B20751"/>
    <w:rsid w:val="00B20E2D"/>
    <w:rsid w:val="00B21F17"/>
    <w:rsid w:val="00B2281F"/>
    <w:rsid w:val="00B2351C"/>
    <w:rsid w:val="00B246C4"/>
    <w:rsid w:val="00B24907"/>
    <w:rsid w:val="00B24C38"/>
    <w:rsid w:val="00B2523C"/>
    <w:rsid w:val="00B259CF"/>
    <w:rsid w:val="00B260CD"/>
    <w:rsid w:val="00B26DA9"/>
    <w:rsid w:val="00B273FA"/>
    <w:rsid w:val="00B30FBC"/>
    <w:rsid w:val="00B310FA"/>
    <w:rsid w:val="00B31705"/>
    <w:rsid w:val="00B31889"/>
    <w:rsid w:val="00B333B4"/>
    <w:rsid w:val="00B33B6E"/>
    <w:rsid w:val="00B3418B"/>
    <w:rsid w:val="00B34ECE"/>
    <w:rsid w:val="00B34F87"/>
    <w:rsid w:val="00B34FBC"/>
    <w:rsid w:val="00B35017"/>
    <w:rsid w:val="00B3569C"/>
    <w:rsid w:val="00B3642D"/>
    <w:rsid w:val="00B365B6"/>
    <w:rsid w:val="00B40AEA"/>
    <w:rsid w:val="00B421E1"/>
    <w:rsid w:val="00B42676"/>
    <w:rsid w:val="00B4277E"/>
    <w:rsid w:val="00B43362"/>
    <w:rsid w:val="00B43699"/>
    <w:rsid w:val="00B4378A"/>
    <w:rsid w:val="00B4426A"/>
    <w:rsid w:val="00B44B76"/>
    <w:rsid w:val="00B45A91"/>
    <w:rsid w:val="00B471A0"/>
    <w:rsid w:val="00B474CE"/>
    <w:rsid w:val="00B47C25"/>
    <w:rsid w:val="00B47E81"/>
    <w:rsid w:val="00B50B3C"/>
    <w:rsid w:val="00B515BB"/>
    <w:rsid w:val="00B51FD6"/>
    <w:rsid w:val="00B52F9E"/>
    <w:rsid w:val="00B5321B"/>
    <w:rsid w:val="00B53FE5"/>
    <w:rsid w:val="00B546ED"/>
    <w:rsid w:val="00B549AB"/>
    <w:rsid w:val="00B56CCE"/>
    <w:rsid w:val="00B57570"/>
    <w:rsid w:val="00B602CD"/>
    <w:rsid w:val="00B61780"/>
    <w:rsid w:val="00B620CD"/>
    <w:rsid w:val="00B62278"/>
    <w:rsid w:val="00B6472D"/>
    <w:rsid w:val="00B64FE5"/>
    <w:rsid w:val="00B6507C"/>
    <w:rsid w:val="00B667E9"/>
    <w:rsid w:val="00B66AB3"/>
    <w:rsid w:val="00B66AFA"/>
    <w:rsid w:val="00B67347"/>
    <w:rsid w:val="00B67B45"/>
    <w:rsid w:val="00B700C4"/>
    <w:rsid w:val="00B70518"/>
    <w:rsid w:val="00B70973"/>
    <w:rsid w:val="00B70D9B"/>
    <w:rsid w:val="00B70F67"/>
    <w:rsid w:val="00B71C65"/>
    <w:rsid w:val="00B71D25"/>
    <w:rsid w:val="00B7224A"/>
    <w:rsid w:val="00B72657"/>
    <w:rsid w:val="00B72DF5"/>
    <w:rsid w:val="00B73120"/>
    <w:rsid w:val="00B74343"/>
    <w:rsid w:val="00B75A59"/>
    <w:rsid w:val="00B75B2E"/>
    <w:rsid w:val="00B7605E"/>
    <w:rsid w:val="00B769E1"/>
    <w:rsid w:val="00B76F4A"/>
    <w:rsid w:val="00B77027"/>
    <w:rsid w:val="00B77684"/>
    <w:rsid w:val="00B77937"/>
    <w:rsid w:val="00B80800"/>
    <w:rsid w:val="00B812CB"/>
    <w:rsid w:val="00B82493"/>
    <w:rsid w:val="00B82B6B"/>
    <w:rsid w:val="00B82E2F"/>
    <w:rsid w:val="00B83EBA"/>
    <w:rsid w:val="00B8517E"/>
    <w:rsid w:val="00B85C66"/>
    <w:rsid w:val="00B8666D"/>
    <w:rsid w:val="00B8667F"/>
    <w:rsid w:val="00B867B8"/>
    <w:rsid w:val="00B870A8"/>
    <w:rsid w:val="00B903ED"/>
    <w:rsid w:val="00B914F5"/>
    <w:rsid w:val="00B91582"/>
    <w:rsid w:val="00B9162A"/>
    <w:rsid w:val="00B9164F"/>
    <w:rsid w:val="00B92421"/>
    <w:rsid w:val="00B92D50"/>
    <w:rsid w:val="00B92DEE"/>
    <w:rsid w:val="00B9304E"/>
    <w:rsid w:val="00B937AE"/>
    <w:rsid w:val="00B942EA"/>
    <w:rsid w:val="00B94442"/>
    <w:rsid w:val="00B947F3"/>
    <w:rsid w:val="00B9549A"/>
    <w:rsid w:val="00B959A0"/>
    <w:rsid w:val="00B959F7"/>
    <w:rsid w:val="00B95AB0"/>
    <w:rsid w:val="00B966C3"/>
    <w:rsid w:val="00BA1117"/>
    <w:rsid w:val="00BA15AA"/>
    <w:rsid w:val="00BA1794"/>
    <w:rsid w:val="00BA1BAD"/>
    <w:rsid w:val="00BA1CD0"/>
    <w:rsid w:val="00BA2B81"/>
    <w:rsid w:val="00BA2BF6"/>
    <w:rsid w:val="00BA35DB"/>
    <w:rsid w:val="00BA494F"/>
    <w:rsid w:val="00BA60DF"/>
    <w:rsid w:val="00BA78D2"/>
    <w:rsid w:val="00BB0E56"/>
    <w:rsid w:val="00BB1174"/>
    <w:rsid w:val="00BB11FE"/>
    <w:rsid w:val="00BB14EC"/>
    <w:rsid w:val="00BB23B9"/>
    <w:rsid w:val="00BB24EA"/>
    <w:rsid w:val="00BB3ACC"/>
    <w:rsid w:val="00BB3FFC"/>
    <w:rsid w:val="00BB4237"/>
    <w:rsid w:val="00BB450F"/>
    <w:rsid w:val="00BB465E"/>
    <w:rsid w:val="00BB5762"/>
    <w:rsid w:val="00BB66C7"/>
    <w:rsid w:val="00BB6D3D"/>
    <w:rsid w:val="00BB7013"/>
    <w:rsid w:val="00BB72C9"/>
    <w:rsid w:val="00BB7FB8"/>
    <w:rsid w:val="00BC049E"/>
    <w:rsid w:val="00BC0F12"/>
    <w:rsid w:val="00BC29CD"/>
    <w:rsid w:val="00BC32D8"/>
    <w:rsid w:val="00BC423E"/>
    <w:rsid w:val="00BC448E"/>
    <w:rsid w:val="00BC479B"/>
    <w:rsid w:val="00BC48AC"/>
    <w:rsid w:val="00BC4A20"/>
    <w:rsid w:val="00BC534B"/>
    <w:rsid w:val="00BC5614"/>
    <w:rsid w:val="00BC722B"/>
    <w:rsid w:val="00BC76A1"/>
    <w:rsid w:val="00BD0FBE"/>
    <w:rsid w:val="00BD349E"/>
    <w:rsid w:val="00BD3704"/>
    <w:rsid w:val="00BD416F"/>
    <w:rsid w:val="00BD5289"/>
    <w:rsid w:val="00BE0AE0"/>
    <w:rsid w:val="00BE15FB"/>
    <w:rsid w:val="00BE17E2"/>
    <w:rsid w:val="00BE237C"/>
    <w:rsid w:val="00BE2DD9"/>
    <w:rsid w:val="00BE2E57"/>
    <w:rsid w:val="00BE3966"/>
    <w:rsid w:val="00BE3E41"/>
    <w:rsid w:val="00BE518E"/>
    <w:rsid w:val="00BE6A2F"/>
    <w:rsid w:val="00BE723B"/>
    <w:rsid w:val="00BE76A7"/>
    <w:rsid w:val="00BF0324"/>
    <w:rsid w:val="00BF1AEC"/>
    <w:rsid w:val="00BF1B8C"/>
    <w:rsid w:val="00BF366D"/>
    <w:rsid w:val="00BF4DB4"/>
    <w:rsid w:val="00BF535E"/>
    <w:rsid w:val="00C002FA"/>
    <w:rsid w:val="00C01AAC"/>
    <w:rsid w:val="00C02B24"/>
    <w:rsid w:val="00C02F54"/>
    <w:rsid w:val="00C03642"/>
    <w:rsid w:val="00C04491"/>
    <w:rsid w:val="00C04512"/>
    <w:rsid w:val="00C04AF6"/>
    <w:rsid w:val="00C04D4A"/>
    <w:rsid w:val="00C05480"/>
    <w:rsid w:val="00C06917"/>
    <w:rsid w:val="00C06FF7"/>
    <w:rsid w:val="00C07C03"/>
    <w:rsid w:val="00C07EAF"/>
    <w:rsid w:val="00C1139D"/>
    <w:rsid w:val="00C1161B"/>
    <w:rsid w:val="00C12399"/>
    <w:rsid w:val="00C126B8"/>
    <w:rsid w:val="00C145A4"/>
    <w:rsid w:val="00C154EB"/>
    <w:rsid w:val="00C15B6D"/>
    <w:rsid w:val="00C15CCA"/>
    <w:rsid w:val="00C17A59"/>
    <w:rsid w:val="00C17AFB"/>
    <w:rsid w:val="00C17BDD"/>
    <w:rsid w:val="00C20288"/>
    <w:rsid w:val="00C2059A"/>
    <w:rsid w:val="00C20C0B"/>
    <w:rsid w:val="00C20CDF"/>
    <w:rsid w:val="00C2180C"/>
    <w:rsid w:val="00C21A4C"/>
    <w:rsid w:val="00C21C75"/>
    <w:rsid w:val="00C239E5"/>
    <w:rsid w:val="00C23B62"/>
    <w:rsid w:val="00C240CD"/>
    <w:rsid w:val="00C26302"/>
    <w:rsid w:val="00C26474"/>
    <w:rsid w:val="00C277B1"/>
    <w:rsid w:val="00C308E5"/>
    <w:rsid w:val="00C3242E"/>
    <w:rsid w:val="00C33B5F"/>
    <w:rsid w:val="00C3554D"/>
    <w:rsid w:val="00C35E7A"/>
    <w:rsid w:val="00C362B9"/>
    <w:rsid w:val="00C37B5C"/>
    <w:rsid w:val="00C37F90"/>
    <w:rsid w:val="00C401FA"/>
    <w:rsid w:val="00C40CF9"/>
    <w:rsid w:val="00C417F3"/>
    <w:rsid w:val="00C41D5A"/>
    <w:rsid w:val="00C42F49"/>
    <w:rsid w:val="00C43045"/>
    <w:rsid w:val="00C43111"/>
    <w:rsid w:val="00C43CAF"/>
    <w:rsid w:val="00C44275"/>
    <w:rsid w:val="00C453A1"/>
    <w:rsid w:val="00C461C3"/>
    <w:rsid w:val="00C46860"/>
    <w:rsid w:val="00C469A8"/>
    <w:rsid w:val="00C47849"/>
    <w:rsid w:val="00C478A5"/>
    <w:rsid w:val="00C47EC1"/>
    <w:rsid w:val="00C502CF"/>
    <w:rsid w:val="00C50DB1"/>
    <w:rsid w:val="00C50DB7"/>
    <w:rsid w:val="00C50E57"/>
    <w:rsid w:val="00C51427"/>
    <w:rsid w:val="00C51CEE"/>
    <w:rsid w:val="00C521A5"/>
    <w:rsid w:val="00C54E17"/>
    <w:rsid w:val="00C553B8"/>
    <w:rsid w:val="00C55D9D"/>
    <w:rsid w:val="00C5746E"/>
    <w:rsid w:val="00C57C42"/>
    <w:rsid w:val="00C60956"/>
    <w:rsid w:val="00C60CC4"/>
    <w:rsid w:val="00C619DC"/>
    <w:rsid w:val="00C61BEA"/>
    <w:rsid w:val="00C61EC0"/>
    <w:rsid w:val="00C6388A"/>
    <w:rsid w:val="00C64AE4"/>
    <w:rsid w:val="00C64C08"/>
    <w:rsid w:val="00C64F60"/>
    <w:rsid w:val="00C6518B"/>
    <w:rsid w:val="00C65C15"/>
    <w:rsid w:val="00C66919"/>
    <w:rsid w:val="00C6697D"/>
    <w:rsid w:val="00C669A0"/>
    <w:rsid w:val="00C70422"/>
    <w:rsid w:val="00C70A65"/>
    <w:rsid w:val="00C710AE"/>
    <w:rsid w:val="00C717CF"/>
    <w:rsid w:val="00C7268C"/>
    <w:rsid w:val="00C72C78"/>
    <w:rsid w:val="00C7370A"/>
    <w:rsid w:val="00C73E9E"/>
    <w:rsid w:val="00C758CC"/>
    <w:rsid w:val="00C763C0"/>
    <w:rsid w:val="00C76755"/>
    <w:rsid w:val="00C76F6A"/>
    <w:rsid w:val="00C76F6E"/>
    <w:rsid w:val="00C804E5"/>
    <w:rsid w:val="00C80831"/>
    <w:rsid w:val="00C81BD8"/>
    <w:rsid w:val="00C84771"/>
    <w:rsid w:val="00C84E86"/>
    <w:rsid w:val="00C84ED5"/>
    <w:rsid w:val="00C84FC9"/>
    <w:rsid w:val="00C85D31"/>
    <w:rsid w:val="00C869C6"/>
    <w:rsid w:val="00C86C25"/>
    <w:rsid w:val="00C86D23"/>
    <w:rsid w:val="00C86F0D"/>
    <w:rsid w:val="00C87290"/>
    <w:rsid w:val="00C8791C"/>
    <w:rsid w:val="00C87D5C"/>
    <w:rsid w:val="00C907D5"/>
    <w:rsid w:val="00C90ADB"/>
    <w:rsid w:val="00C91D99"/>
    <w:rsid w:val="00C92BB8"/>
    <w:rsid w:val="00C9332A"/>
    <w:rsid w:val="00C935DF"/>
    <w:rsid w:val="00C93BCD"/>
    <w:rsid w:val="00C93C6B"/>
    <w:rsid w:val="00C93F15"/>
    <w:rsid w:val="00C94F51"/>
    <w:rsid w:val="00C94FF6"/>
    <w:rsid w:val="00C96C54"/>
    <w:rsid w:val="00C96E2B"/>
    <w:rsid w:val="00C972F8"/>
    <w:rsid w:val="00C976EA"/>
    <w:rsid w:val="00CA0059"/>
    <w:rsid w:val="00CA3F7E"/>
    <w:rsid w:val="00CA4AAC"/>
    <w:rsid w:val="00CA5849"/>
    <w:rsid w:val="00CA6BDD"/>
    <w:rsid w:val="00CA6DC4"/>
    <w:rsid w:val="00CA76F0"/>
    <w:rsid w:val="00CA7B53"/>
    <w:rsid w:val="00CA7ED9"/>
    <w:rsid w:val="00CB02D0"/>
    <w:rsid w:val="00CB0CA8"/>
    <w:rsid w:val="00CB0D88"/>
    <w:rsid w:val="00CB14B6"/>
    <w:rsid w:val="00CB1668"/>
    <w:rsid w:val="00CB22A9"/>
    <w:rsid w:val="00CB4EBE"/>
    <w:rsid w:val="00CB5606"/>
    <w:rsid w:val="00CB564B"/>
    <w:rsid w:val="00CB58C7"/>
    <w:rsid w:val="00CB5F2B"/>
    <w:rsid w:val="00CB608C"/>
    <w:rsid w:val="00CB63C5"/>
    <w:rsid w:val="00CB6913"/>
    <w:rsid w:val="00CB7358"/>
    <w:rsid w:val="00CB7F0B"/>
    <w:rsid w:val="00CC2C33"/>
    <w:rsid w:val="00CC2EA3"/>
    <w:rsid w:val="00CC433E"/>
    <w:rsid w:val="00CC4398"/>
    <w:rsid w:val="00CC59AB"/>
    <w:rsid w:val="00CC5F8C"/>
    <w:rsid w:val="00CC6FFF"/>
    <w:rsid w:val="00CC72CE"/>
    <w:rsid w:val="00CC7B7A"/>
    <w:rsid w:val="00CD0370"/>
    <w:rsid w:val="00CD0DA5"/>
    <w:rsid w:val="00CD11A1"/>
    <w:rsid w:val="00CD12ED"/>
    <w:rsid w:val="00CD1338"/>
    <w:rsid w:val="00CD1618"/>
    <w:rsid w:val="00CD1BF2"/>
    <w:rsid w:val="00CD23E5"/>
    <w:rsid w:val="00CD277B"/>
    <w:rsid w:val="00CD2BD0"/>
    <w:rsid w:val="00CD2F08"/>
    <w:rsid w:val="00CD362E"/>
    <w:rsid w:val="00CD52CA"/>
    <w:rsid w:val="00CD59FE"/>
    <w:rsid w:val="00CD5AB5"/>
    <w:rsid w:val="00CD63EC"/>
    <w:rsid w:val="00CD65EE"/>
    <w:rsid w:val="00CD6C27"/>
    <w:rsid w:val="00CD739F"/>
    <w:rsid w:val="00CD7403"/>
    <w:rsid w:val="00CD75F8"/>
    <w:rsid w:val="00CE260E"/>
    <w:rsid w:val="00CE2624"/>
    <w:rsid w:val="00CE3921"/>
    <w:rsid w:val="00CE549E"/>
    <w:rsid w:val="00CE55F1"/>
    <w:rsid w:val="00CE5E19"/>
    <w:rsid w:val="00CE6579"/>
    <w:rsid w:val="00CE69E8"/>
    <w:rsid w:val="00CE6A3B"/>
    <w:rsid w:val="00CE7B9E"/>
    <w:rsid w:val="00CE7F79"/>
    <w:rsid w:val="00CF009C"/>
    <w:rsid w:val="00CF02C9"/>
    <w:rsid w:val="00CF2BA3"/>
    <w:rsid w:val="00CF32E5"/>
    <w:rsid w:val="00CF33A1"/>
    <w:rsid w:val="00CF34EF"/>
    <w:rsid w:val="00CF4336"/>
    <w:rsid w:val="00CF4D17"/>
    <w:rsid w:val="00CF4DA5"/>
    <w:rsid w:val="00CF51AD"/>
    <w:rsid w:val="00CF5D84"/>
    <w:rsid w:val="00CF6A58"/>
    <w:rsid w:val="00D01874"/>
    <w:rsid w:val="00D01910"/>
    <w:rsid w:val="00D01F7B"/>
    <w:rsid w:val="00D02799"/>
    <w:rsid w:val="00D02E1A"/>
    <w:rsid w:val="00D02EB2"/>
    <w:rsid w:val="00D0327C"/>
    <w:rsid w:val="00D04367"/>
    <w:rsid w:val="00D04B8D"/>
    <w:rsid w:val="00D057B9"/>
    <w:rsid w:val="00D05DF7"/>
    <w:rsid w:val="00D0638B"/>
    <w:rsid w:val="00D06A50"/>
    <w:rsid w:val="00D102BF"/>
    <w:rsid w:val="00D10F1F"/>
    <w:rsid w:val="00D10FF5"/>
    <w:rsid w:val="00D11AAF"/>
    <w:rsid w:val="00D12170"/>
    <w:rsid w:val="00D135FD"/>
    <w:rsid w:val="00D149EE"/>
    <w:rsid w:val="00D15163"/>
    <w:rsid w:val="00D157A8"/>
    <w:rsid w:val="00D15F5E"/>
    <w:rsid w:val="00D160B3"/>
    <w:rsid w:val="00D16B7F"/>
    <w:rsid w:val="00D171F9"/>
    <w:rsid w:val="00D205B5"/>
    <w:rsid w:val="00D20702"/>
    <w:rsid w:val="00D2072A"/>
    <w:rsid w:val="00D216B8"/>
    <w:rsid w:val="00D21706"/>
    <w:rsid w:val="00D2187F"/>
    <w:rsid w:val="00D21E91"/>
    <w:rsid w:val="00D23926"/>
    <w:rsid w:val="00D23CC8"/>
    <w:rsid w:val="00D24257"/>
    <w:rsid w:val="00D24430"/>
    <w:rsid w:val="00D245E2"/>
    <w:rsid w:val="00D24ED3"/>
    <w:rsid w:val="00D26523"/>
    <w:rsid w:val="00D274CF"/>
    <w:rsid w:val="00D30658"/>
    <w:rsid w:val="00D3097F"/>
    <w:rsid w:val="00D31267"/>
    <w:rsid w:val="00D317CF"/>
    <w:rsid w:val="00D31B88"/>
    <w:rsid w:val="00D32504"/>
    <w:rsid w:val="00D34009"/>
    <w:rsid w:val="00D3498F"/>
    <w:rsid w:val="00D360F2"/>
    <w:rsid w:val="00D36632"/>
    <w:rsid w:val="00D37DA3"/>
    <w:rsid w:val="00D41231"/>
    <w:rsid w:val="00D41387"/>
    <w:rsid w:val="00D4160C"/>
    <w:rsid w:val="00D41944"/>
    <w:rsid w:val="00D41AA0"/>
    <w:rsid w:val="00D423B3"/>
    <w:rsid w:val="00D42DF6"/>
    <w:rsid w:val="00D4382F"/>
    <w:rsid w:val="00D450F9"/>
    <w:rsid w:val="00D45261"/>
    <w:rsid w:val="00D46851"/>
    <w:rsid w:val="00D46F2D"/>
    <w:rsid w:val="00D50133"/>
    <w:rsid w:val="00D50F2F"/>
    <w:rsid w:val="00D51D92"/>
    <w:rsid w:val="00D525E8"/>
    <w:rsid w:val="00D52B47"/>
    <w:rsid w:val="00D5382E"/>
    <w:rsid w:val="00D5397F"/>
    <w:rsid w:val="00D53BBD"/>
    <w:rsid w:val="00D53D03"/>
    <w:rsid w:val="00D54F21"/>
    <w:rsid w:val="00D55206"/>
    <w:rsid w:val="00D5526D"/>
    <w:rsid w:val="00D55ABE"/>
    <w:rsid w:val="00D56E86"/>
    <w:rsid w:val="00D57CF3"/>
    <w:rsid w:val="00D609DD"/>
    <w:rsid w:val="00D60F04"/>
    <w:rsid w:val="00D6147C"/>
    <w:rsid w:val="00D6147E"/>
    <w:rsid w:val="00D6155F"/>
    <w:rsid w:val="00D61CA7"/>
    <w:rsid w:val="00D61FCC"/>
    <w:rsid w:val="00D63E66"/>
    <w:rsid w:val="00D64F7D"/>
    <w:rsid w:val="00D66117"/>
    <w:rsid w:val="00D6688E"/>
    <w:rsid w:val="00D670E1"/>
    <w:rsid w:val="00D70D72"/>
    <w:rsid w:val="00D71109"/>
    <w:rsid w:val="00D71A1F"/>
    <w:rsid w:val="00D71E0E"/>
    <w:rsid w:val="00D720BD"/>
    <w:rsid w:val="00D72427"/>
    <w:rsid w:val="00D735B4"/>
    <w:rsid w:val="00D74618"/>
    <w:rsid w:val="00D7505C"/>
    <w:rsid w:val="00D75670"/>
    <w:rsid w:val="00D7593B"/>
    <w:rsid w:val="00D75DA5"/>
    <w:rsid w:val="00D76141"/>
    <w:rsid w:val="00D76B04"/>
    <w:rsid w:val="00D76EF4"/>
    <w:rsid w:val="00D77727"/>
    <w:rsid w:val="00D77FDE"/>
    <w:rsid w:val="00D80CE5"/>
    <w:rsid w:val="00D80D06"/>
    <w:rsid w:val="00D81729"/>
    <w:rsid w:val="00D828CD"/>
    <w:rsid w:val="00D82B91"/>
    <w:rsid w:val="00D8370C"/>
    <w:rsid w:val="00D839B2"/>
    <w:rsid w:val="00D83ECA"/>
    <w:rsid w:val="00D8404B"/>
    <w:rsid w:val="00D84A29"/>
    <w:rsid w:val="00D84DBB"/>
    <w:rsid w:val="00D86882"/>
    <w:rsid w:val="00D90B5E"/>
    <w:rsid w:val="00D90C3D"/>
    <w:rsid w:val="00D90DE5"/>
    <w:rsid w:val="00D9125A"/>
    <w:rsid w:val="00D91888"/>
    <w:rsid w:val="00D92386"/>
    <w:rsid w:val="00D945F2"/>
    <w:rsid w:val="00D945FC"/>
    <w:rsid w:val="00D948AF"/>
    <w:rsid w:val="00D94CF4"/>
    <w:rsid w:val="00D94ED9"/>
    <w:rsid w:val="00D95F0A"/>
    <w:rsid w:val="00D96404"/>
    <w:rsid w:val="00D96446"/>
    <w:rsid w:val="00D96C0A"/>
    <w:rsid w:val="00D96D59"/>
    <w:rsid w:val="00D97D12"/>
    <w:rsid w:val="00DA09A2"/>
    <w:rsid w:val="00DA1646"/>
    <w:rsid w:val="00DA1AC7"/>
    <w:rsid w:val="00DA2527"/>
    <w:rsid w:val="00DA271A"/>
    <w:rsid w:val="00DA274A"/>
    <w:rsid w:val="00DA2961"/>
    <w:rsid w:val="00DA29C0"/>
    <w:rsid w:val="00DA3476"/>
    <w:rsid w:val="00DA3915"/>
    <w:rsid w:val="00DA405B"/>
    <w:rsid w:val="00DA440B"/>
    <w:rsid w:val="00DA4B5A"/>
    <w:rsid w:val="00DA4CD8"/>
    <w:rsid w:val="00DA5644"/>
    <w:rsid w:val="00DA6470"/>
    <w:rsid w:val="00DA6AC5"/>
    <w:rsid w:val="00DA7298"/>
    <w:rsid w:val="00DB0746"/>
    <w:rsid w:val="00DB199E"/>
    <w:rsid w:val="00DB1E7A"/>
    <w:rsid w:val="00DB20E9"/>
    <w:rsid w:val="00DB2C17"/>
    <w:rsid w:val="00DB3080"/>
    <w:rsid w:val="00DB3B97"/>
    <w:rsid w:val="00DB4230"/>
    <w:rsid w:val="00DB6126"/>
    <w:rsid w:val="00DB6212"/>
    <w:rsid w:val="00DB62D5"/>
    <w:rsid w:val="00DB7931"/>
    <w:rsid w:val="00DB7B44"/>
    <w:rsid w:val="00DB7B77"/>
    <w:rsid w:val="00DB7D3A"/>
    <w:rsid w:val="00DC13F5"/>
    <w:rsid w:val="00DC15DD"/>
    <w:rsid w:val="00DC2960"/>
    <w:rsid w:val="00DC2AD1"/>
    <w:rsid w:val="00DC3B8C"/>
    <w:rsid w:val="00DC4AF0"/>
    <w:rsid w:val="00DC5837"/>
    <w:rsid w:val="00DC5914"/>
    <w:rsid w:val="00DC64D5"/>
    <w:rsid w:val="00DC6F97"/>
    <w:rsid w:val="00DC7584"/>
    <w:rsid w:val="00DC7A71"/>
    <w:rsid w:val="00DC7CBA"/>
    <w:rsid w:val="00DD071D"/>
    <w:rsid w:val="00DD1375"/>
    <w:rsid w:val="00DD18E1"/>
    <w:rsid w:val="00DD30DC"/>
    <w:rsid w:val="00DD365B"/>
    <w:rsid w:val="00DD4584"/>
    <w:rsid w:val="00DD49DC"/>
    <w:rsid w:val="00DD4B16"/>
    <w:rsid w:val="00DD616B"/>
    <w:rsid w:val="00DD72A6"/>
    <w:rsid w:val="00DD79BF"/>
    <w:rsid w:val="00DD7B19"/>
    <w:rsid w:val="00DE05BF"/>
    <w:rsid w:val="00DE061B"/>
    <w:rsid w:val="00DE2E1A"/>
    <w:rsid w:val="00DE42C6"/>
    <w:rsid w:val="00DE4A64"/>
    <w:rsid w:val="00DE4FE9"/>
    <w:rsid w:val="00DE52E3"/>
    <w:rsid w:val="00DE5B29"/>
    <w:rsid w:val="00DE5D44"/>
    <w:rsid w:val="00DE60B8"/>
    <w:rsid w:val="00DE6C05"/>
    <w:rsid w:val="00DE722C"/>
    <w:rsid w:val="00DE7627"/>
    <w:rsid w:val="00DE7C55"/>
    <w:rsid w:val="00DE7E68"/>
    <w:rsid w:val="00DF0187"/>
    <w:rsid w:val="00DF12F4"/>
    <w:rsid w:val="00DF1443"/>
    <w:rsid w:val="00DF1817"/>
    <w:rsid w:val="00DF370C"/>
    <w:rsid w:val="00DF3978"/>
    <w:rsid w:val="00DF4A28"/>
    <w:rsid w:val="00DF4B18"/>
    <w:rsid w:val="00DF5957"/>
    <w:rsid w:val="00DF70FF"/>
    <w:rsid w:val="00DF73A8"/>
    <w:rsid w:val="00E00B0A"/>
    <w:rsid w:val="00E00D50"/>
    <w:rsid w:val="00E0144D"/>
    <w:rsid w:val="00E01A82"/>
    <w:rsid w:val="00E02F59"/>
    <w:rsid w:val="00E05451"/>
    <w:rsid w:val="00E05611"/>
    <w:rsid w:val="00E06E52"/>
    <w:rsid w:val="00E12F55"/>
    <w:rsid w:val="00E1445A"/>
    <w:rsid w:val="00E1447B"/>
    <w:rsid w:val="00E14505"/>
    <w:rsid w:val="00E16025"/>
    <w:rsid w:val="00E16790"/>
    <w:rsid w:val="00E16BB7"/>
    <w:rsid w:val="00E17162"/>
    <w:rsid w:val="00E17678"/>
    <w:rsid w:val="00E17912"/>
    <w:rsid w:val="00E17A40"/>
    <w:rsid w:val="00E17AF4"/>
    <w:rsid w:val="00E2187E"/>
    <w:rsid w:val="00E21A04"/>
    <w:rsid w:val="00E22CCD"/>
    <w:rsid w:val="00E22E02"/>
    <w:rsid w:val="00E22E54"/>
    <w:rsid w:val="00E2476D"/>
    <w:rsid w:val="00E24D62"/>
    <w:rsid w:val="00E24FD2"/>
    <w:rsid w:val="00E252F2"/>
    <w:rsid w:val="00E25FE5"/>
    <w:rsid w:val="00E260B7"/>
    <w:rsid w:val="00E2674F"/>
    <w:rsid w:val="00E26B33"/>
    <w:rsid w:val="00E26FEC"/>
    <w:rsid w:val="00E27111"/>
    <w:rsid w:val="00E2731C"/>
    <w:rsid w:val="00E27D44"/>
    <w:rsid w:val="00E32208"/>
    <w:rsid w:val="00E32569"/>
    <w:rsid w:val="00E32A34"/>
    <w:rsid w:val="00E33985"/>
    <w:rsid w:val="00E33EDA"/>
    <w:rsid w:val="00E349C8"/>
    <w:rsid w:val="00E34A2E"/>
    <w:rsid w:val="00E35B10"/>
    <w:rsid w:val="00E36E09"/>
    <w:rsid w:val="00E37372"/>
    <w:rsid w:val="00E3760B"/>
    <w:rsid w:val="00E408E6"/>
    <w:rsid w:val="00E41E59"/>
    <w:rsid w:val="00E41FA6"/>
    <w:rsid w:val="00E436F9"/>
    <w:rsid w:val="00E43C61"/>
    <w:rsid w:val="00E4475C"/>
    <w:rsid w:val="00E4479C"/>
    <w:rsid w:val="00E44CEF"/>
    <w:rsid w:val="00E451CC"/>
    <w:rsid w:val="00E458BE"/>
    <w:rsid w:val="00E46B09"/>
    <w:rsid w:val="00E50358"/>
    <w:rsid w:val="00E522CA"/>
    <w:rsid w:val="00E5248D"/>
    <w:rsid w:val="00E53A3D"/>
    <w:rsid w:val="00E552D8"/>
    <w:rsid w:val="00E55F7C"/>
    <w:rsid w:val="00E57591"/>
    <w:rsid w:val="00E57937"/>
    <w:rsid w:val="00E6008C"/>
    <w:rsid w:val="00E60B9E"/>
    <w:rsid w:val="00E615B2"/>
    <w:rsid w:val="00E6181A"/>
    <w:rsid w:val="00E62CAF"/>
    <w:rsid w:val="00E62E41"/>
    <w:rsid w:val="00E640D4"/>
    <w:rsid w:val="00E64C46"/>
    <w:rsid w:val="00E66B02"/>
    <w:rsid w:val="00E66DF1"/>
    <w:rsid w:val="00E671B9"/>
    <w:rsid w:val="00E67BEF"/>
    <w:rsid w:val="00E67C47"/>
    <w:rsid w:val="00E6A973"/>
    <w:rsid w:val="00E70754"/>
    <w:rsid w:val="00E70889"/>
    <w:rsid w:val="00E72DAF"/>
    <w:rsid w:val="00E7338A"/>
    <w:rsid w:val="00E735C2"/>
    <w:rsid w:val="00E73CD1"/>
    <w:rsid w:val="00E75A9A"/>
    <w:rsid w:val="00E75FF7"/>
    <w:rsid w:val="00E7677B"/>
    <w:rsid w:val="00E76849"/>
    <w:rsid w:val="00E77DD1"/>
    <w:rsid w:val="00E77DDF"/>
    <w:rsid w:val="00E80F67"/>
    <w:rsid w:val="00E8155A"/>
    <w:rsid w:val="00E818BF"/>
    <w:rsid w:val="00E8243D"/>
    <w:rsid w:val="00E83732"/>
    <w:rsid w:val="00E837A2"/>
    <w:rsid w:val="00E837C3"/>
    <w:rsid w:val="00E83BFE"/>
    <w:rsid w:val="00E83CAD"/>
    <w:rsid w:val="00E83FFB"/>
    <w:rsid w:val="00E844DE"/>
    <w:rsid w:val="00E84C25"/>
    <w:rsid w:val="00E84D76"/>
    <w:rsid w:val="00E85544"/>
    <w:rsid w:val="00E860BA"/>
    <w:rsid w:val="00E86F57"/>
    <w:rsid w:val="00E87030"/>
    <w:rsid w:val="00E87A4D"/>
    <w:rsid w:val="00E87AF9"/>
    <w:rsid w:val="00E91D96"/>
    <w:rsid w:val="00E91DB0"/>
    <w:rsid w:val="00E926EB"/>
    <w:rsid w:val="00E9310D"/>
    <w:rsid w:val="00E93B79"/>
    <w:rsid w:val="00E93B89"/>
    <w:rsid w:val="00E95177"/>
    <w:rsid w:val="00E9575E"/>
    <w:rsid w:val="00E979A5"/>
    <w:rsid w:val="00EA0142"/>
    <w:rsid w:val="00EA0454"/>
    <w:rsid w:val="00EA0A4E"/>
    <w:rsid w:val="00EA0C57"/>
    <w:rsid w:val="00EA3B0C"/>
    <w:rsid w:val="00EA6E53"/>
    <w:rsid w:val="00EA7682"/>
    <w:rsid w:val="00EB003C"/>
    <w:rsid w:val="00EB040B"/>
    <w:rsid w:val="00EB1047"/>
    <w:rsid w:val="00EB13DB"/>
    <w:rsid w:val="00EB2531"/>
    <w:rsid w:val="00EB2591"/>
    <w:rsid w:val="00EB320B"/>
    <w:rsid w:val="00EB3ACF"/>
    <w:rsid w:val="00EB3F17"/>
    <w:rsid w:val="00EB4BC4"/>
    <w:rsid w:val="00EB5055"/>
    <w:rsid w:val="00EB51DB"/>
    <w:rsid w:val="00EB5559"/>
    <w:rsid w:val="00EB6654"/>
    <w:rsid w:val="00EB6FCC"/>
    <w:rsid w:val="00EC0FEF"/>
    <w:rsid w:val="00EC16A4"/>
    <w:rsid w:val="00EC285E"/>
    <w:rsid w:val="00EC3CA3"/>
    <w:rsid w:val="00EC40DC"/>
    <w:rsid w:val="00EC423C"/>
    <w:rsid w:val="00EC69C6"/>
    <w:rsid w:val="00EC6D18"/>
    <w:rsid w:val="00EC727C"/>
    <w:rsid w:val="00EC76AC"/>
    <w:rsid w:val="00ED0E43"/>
    <w:rsid w:val="00ED10D5"/>
    <w:rsid w:val="00ED1C50"/>
    <w:rsid w:val="00ED27D3"/>
    <w:rsid w:val="00ED34C1"/>
    <w:rsid w:val="00ED3586"/>
    <w:rsid w:val="00ED45EC"/>
    <w:rsid w:val="00ED471C"/>
    <w:rsid w:val="00ED4772"/>
    <w:rsid w:val="00ED4CFF"/>
    <w:rsid w:val="00ED50D0"/>
    <w:rsid w:val="00ED5CBB"/>
    <w:rsid w:val="00ED6637"/>
    <w:rsid w:val="00ED75E9"/>
    <w:rsid w:val="00EE01D2"/>
    <w:rsid w:val="00EE0A9B"/>
    <w:rsid w:val="00EE1119"/>
    <w:rsid w:val="00EE251F"/>
    <w:rsid w:val="00EE2B1A"/>
    <w:rsid w:val="00EE2E2A"/>
    <w:rsid w:val="00EE5350"/>
    <w:rsid w:val="00EE5355"/>
    <w:rsid w:val="00EE5B6D"/>
    <w:rsid w:val="00EE6A29"/>
    <w:rsid w:val="00EE6AF1"/>
    <w:rsid w:val="00EF044E"/>
    <w:rsid w:val="00EF1A65"/>
    <w:rsid w:val="00EF3A34"/>
    <w:rsid w:val="00EF3C52"/>
    <w:rsid w:val="00EF451B"/>
    <w:rsid w:val="00EF50FC"/>
    <w:rsid w:val="00EF5284"/>
    <w:rsid w:val="00EF5B20"/>
    <w:rsid w:val="00EF5B27"/>
    <w:rsid w:val="00EF616E"/>
    <w:rsid w:val="00EF723E"/>
    <w:rsid w:val="00EF749F"/>
    <w:rsid w:val="00F0070B"/>
    <w:rsid w:val="00F00AED"/>
    <w:rsid w:val="00F01172"/>
    <w:rsid w:val="00F011F8"/>
    <w:rsid w:val="00F01E13"/>
    <w:rsid w:val="00F02272"/>
    <w:rsid w:val="00F030FA"/>
    <w:rsid w:val="00F033DD"/>
    <w:rsid w:val="00F03E23"/>
    <w:rsid w:val="00F03FE9"/>
    <w:rsid w:val="00F043A3"/>
    <w:rsid w:val="00F04B25"/>
    <w:rsid w:val="00F061BB"/>
    <w:rsid w:val="00F06244"/>
    <w:rsid w:val="00F06A95"/>
    <w:rsid w:val="00F06AA7"/>
    <w:rsid w:val="00F076D2"/>
    <w:rsid w:val="00F07EC1"/>
    <w:rsid w:val="00F07FF3"/>
    <w:rsid w:val="00F1030B"/>
    <w:rsid w:val="00F10536"/>
    <w:rsid w:val="00F124A8"/>
    <w:rsid w:val="00F124E4"/>
    <w:rsid w:val="00F13933"/>
    <w:rsid w:val="00F14BE2"/>
    <w:rsid w:val="00F14C71"/>
    <w:rsid w:val="00F16476"/>
    <w:rsid w:val="00F173E0"/>
    <w:rsid w:val="00F17537"/>
    <w:rsid w:val="00F17B7B"/>
    <w:rsid w:val="00F2028F"/>
    <w:rsid w:val="00F203F2"/>
    <w:rsid w:val="00F204FD"/>
    <w:rsid w:val="00F205FA"/>
    <w:rsid w:val="00F20DCB"/>
    <w:rsid w:val="00F22B76"/>
    <w:rsid w:val="00F23B85"/>
    <w:rsid w:val="00F23BD0"/>
    <w:rsid w:val="00F249D1"/>
    <w:rsid w:val="00F24D54"/>
    <w:rsid w:val="00F255AF"/>
    <w:rsid w:val="00F273E4"/>
    <w:rsid w:val="00F27ECD"/>
    <w:rsid w:val="00F3116A"/>
    <w:rsid w:val="00F32404"/>
    <w:rsid w:val="00F32880"/>
    <w:rsid w:val="00F32F63"/>
    <w:rsid w:val="00F335C3"/>
    <w:rsid w:val="00F34222"/>
    <w:rsid w:val="00F34596"/>
    <w:rsid w:val="00F34B04"/>
    <w:rsid w:val="00F36110"/>
    <w:rsid w:val="00F40749"/>
    <w:rsid w:val="00F40A87"/>
    <w:rsid w:val="00F40BB1"/>
    <w:rsid w:val="00F425CA"/>
    <w:rsid w:val="00F42C8F"/>
    <w:rsid w:val="00F432F0"/>
    <w:rsid w:val="00F43874"/>
    <w:rsid w:val="00F44021"/>
    <w:rsid w:val="00F4564B"/>
    <w:rsid w:val="00F4567C"/>
    <w:rsid w:val="00F45B18"/>
    <w:rsid w:val="00F45D41"/>
    <w:rsid w:val="00F465BC"/>
    <w:rsid w:val="00F478B7"/>
    <w:rsid w:val="00F50594"/>
    <w:rsid w:val="00F50751"/>
    <w:rsid w:val="00F50829"/>
    <w:rsid w:val="00F52BC6"/>
    <w:rsid w:val="00F5384D"/>
    <w:rsid w:val="00F53F3C"/>
    <w:rsid w:val="00F55716"/>
    <w:rsid w:val="00F55723"/>
    <w:rsid w:val="00F55B9F"/>
    <w:rsid w:val="00F567E7"/>
    <w:rsid w:val="00F56DFC"/>
    <w:rsid w:val="00F6051B"/>
    <w:rsid w:val="00F60D09"/>
    <w:rsid w:val="00F60EC2"/>
    <w:rsid w:val="00F61AAA"/>
    <w:rsid w:val="00F63108"/>
    <w:rsid w:val="00F6394C"/>
    <w:rsid w:val="00F63F97"/>
    <w:rsid w:val="00F64059"/>
    <w:rsid w:val="00F651D8"/>
    <w:rsid w:val="00F661DB"/>
    <w:rsid w:val="00F6651A"/>
    <w:rsid w:val="00F6691F"/>
    <w:rsid w:val="00F66923"/>
    <w:rsid w:val="00F6700B"/>
    <w:rsid w:val="00F67B4F"/>
    <w:rsid w:val="00F67FDB"/>
    <w:rsid w:val="00F7084B"/>
    <w:rsid w:val="00F72CEB"/>
    <w:rsid w:val="00F7333F"/>
    <w:rsid w:val="00F73E86"/>
    <w:rsid w:val="00F77365"/>
    <w:rsid w:val="00F80A59"/>
    <w:rsid w:val="00F80CBC"/>
    <w:rsid w:val="00F81366"/>
    <w:rsid w:val="00F82709"/>
    <w:rsid w:val="00F82C91"/>
    <w:rsid w:val="00F82D96"/>
    <w:rsid w:val="00F82EB2"/>
    <w:rsid w:val="00F82FB6"/>
    <w:rsid w:val="00F83DBA"/>
    <w:rsid w:val="00F8715C"/>
    <w:rsid w:val="00F87211"/>
    <w:rsid w:val="00F877DD"/>
    <w:rsid w:val="00F90092"/>
    <w:rsid w:val="00F90390"/>
    <w:rsid w:val="00F9112A"/>
    <w:rsid w:val="00F91759"/>
    <w:rsid w:val="00F91CB6"/>
    <w:rsid w:val="00F9210A"/>
    <w:rsid w:val="00F92764"/>
    <w:rsid w:val="00F92DA1"/>
    <w:rsid w:val="00F92F2B"/>
    <w:rsid w:val="00F93D52"/>
    <w:rsid w:val="00F95C25"/>
    <w:rsid w:val="00F9696D"/>
    <w:rsid w:val="00F9737A"/>
    <w:rsid w:val="00F9787F"/>
    <w:rsid w:val="00F97BD4"/>
    <w:rsid w:val="00FA239E"/>
    <w:rsid w:val="00FA2400"/>
    <w:rsid w:val="00FA3CD1"/>
    <w:rsid w:val="00FA5355"/>
    <w:rsid w:val="00FA5C94"/>
    <w:rsid w:val="00FA67A4"/>
    <w:rsid w:val="00FA7E55"/>
    <w:rsid w:val="00FB111D"/>
    <w:rsid w:val="00FB11F6"/>
    <w:rsid w:val="00FB59B4"/>
    <w:rsid w:val="00FB5BD2"/>
    <w:rsid w:val="00FB5C6B"/>
    <w:rsid w:val="00FB738F"/>
    <w:rsid w:val="00FC1B89"/>
    <w:rsid w:val="00FC2473"/>
    <w:rsid w:val="00FC24F0"/>
    <w:rsid w:val="00FC2AC1"/>
    <w:rsid w:val="00FC37A4"/>
    <w:rsid w:val="00FC3D02"/>
    <w:rsid w:val="00FC4F1D"/>
    <w:rsid w:val="00FC5AE6"/>
    <w:rsid w:val="00FC6B4E"/>
    <w:rsid w:val="00FC749F"/>
    <w:rsid w:val="00FD1F37"/>
    <w:rsid w:val="00FD203E"/>
    <w:rsid w:val="00FD3BE0"/>
    <w:rsid w:val="00FD491D"/>
    <w:rsid w:val="00FD4C31"/>
    <w:rsid w:val="00FD514F"/>
    <w:rsid w:val="00FD525D"/>
    <w:rsid w:val="00FD55E9"/>
    <w:rsid w:val="00FD598E"/>
    <w:rsid w:val="00FD5E1C"/>
    <w:rsid w:val="00FD6310"/>
    <w:rsid w:val="00FD69B6"/>
    <w:rsid w:val="00FD7411"/>
    <w:rsid w:val="00FD75E0"/>
    <w:rsid w:val="00FE010B"/>
    <w:rsid w:val="00FE2B5F"/>
    <w:rsid w:val="00FE2F71"/>
    <w:rsid w:val="00FE3535"/>
    <w:rsid w:val="00FE472C"/>
    <w:rsid w:val="00FE47DA"/>
    <w:rsid w:val="00FE486F"/>
    <w:rsid w:val="00FE4D94"/>
    <w:rsid w:val="00FE55AF"/>
    <w:rsid w:val="00FE579F"/>
    <w:rsid w:val="00FE587D"/>
    <w:rsid w:val="00FE61C0"/>
    <w:rsid w:val="00FE7E08"/>
    <w:rsid w:val="00FF0D6E"/>
    <w:rsid w:val="00FF132D"/>
    <w:rsid w:val="00FF14BD"/>
    <w:rsid w:val="00FF5747"/>
    <w:rsid w:val="00FF64C4"/>
    <w:rsid w:val="00FF6746"/>
    <w:rsid w:val="00FF67AD"/>
    <w:rsid w:val="00FF699A"/>
    <w:rsid w:val="00FF732D"/>
    <w:rsid w:val="00FF7702"/>
    <w:rsid w:val="00FF7D40"/>
    <w:rsid w:val="00FF7E04"/>
    <w:rsid w:val="01009B1E"/>
    <w:rsid w:val="0102394D"/>
    <w:rsid w:val="010DE579"/>
    <w:rsid w:val="0110BB2E"/>
    <w:rsid w:val="0122B6BD"/>
    <w:rsid w:val="0135B7FC"/>
    <w:rsid w:val="01482C5B"/>
    <w:rsid w:val="01649421"/>
    <w:rsid w:val="01A894C2"/>
    <w:rsid w:val="01B9F13C"/>
    <w:rsid w:val="01DB0D54"/>
    <w:rsid w:val="01E6FFA6"/>
    <w:rsid w:val="02505E8F"/>
    <w:rsid w:val="02DB78B9"/>
    <w:rsid w:val="02E05BA9"/>
    <w:rsid w:val="02F9CB1A"/>
    <w:rsid w:val="031B4F1A"/>
    <w:rsid w:val="036B1F3A"/>
    <w:rsid w:val="038E3702"/>
    <w:rsid w:val="03CD0F7B"/>
    <w:rsid w:val="04007664"/>
    <w:rsid w:val="04184B50"/>
    <w:rsid w:val="047C2855"/>
    <w:rsid w:val="048F4626"/>
    <w:rsid w:val="04D76FC0"/>
    <w:rsid w:val="04E64E56"/>
    <w:rsid w:val="0512AE16"/>
    <w:rsid w:val="05C95297"/>
    <w:rsid w:val="05DFB772"/>
    <w:rsid w:val="0600356B"/>
    <w:rsid w:val="0635D69B"/>
    <w:rsid w:val="0657DEDF"/>
    <w:rsid w:val="06997E35"/>
    <w:rsid w:val="06AE7E77"/>
    <w:rsid w:val="06D64784"/>
    <w:rsid w:val="06E2FA67"/>
    <w:rsid w:val="06E82EDC"/>
    <w:rsid w:val="070055CC"/>
    <w:rsid w:val="0700DC8E"/>
    <w:rsid w:val="072233DE"/>
    <w:rsid w:val="0726E9A4"/>
    <w:rsid w:val="072BF6DB"/>
    <w:rsid w:val="07426498"/>
    <w:rsid w:val="075E9F9A"/>
    <w:rsid w:val="0767BD46"/>
    <w:rsid w:val="07A8B826"/>
    <w:rsid w:val="07D4FF88"/>
    <w:rsid w:val="07F9183F"/>
    <w:rsid w:val="0816CF49"/>
    <w:rsid w:val="087397B2"/>
    <w:rsid w:val="08ABEF88"/>
    <w:rsid w:val="08DE1809"/>
    <w:rsid w:val="09781C3F"/>
    <w:rsid w:val="098F2425"/>
    <w:rsid w:val="0990A2B3"/>
    <w:rsid w:val="0997604E"/>
    <w:rsid w:val="09B48A2F"/>
    <w:rsid w:val="0A020A44"/>
    <w:rsid w:val="0A0C2D71"/>
    <w:rsid w:val="0A1F1855"/>
    <w:rsid w:val="0A251B1A"/>
    <w:rsid w:val="0A90D738"/>
    <w:rsid w:val="0ABFDB78"/>
    <w:rsid w:val="0AD47D94"/>
    <w:rsid w:val="0AF56890"/>
    <w:rsid w:val="0B35CAB7"/>
    <w:rsid w:val="0B3C7EFB"/>
    <w:rsid w:val="0B546B2F"/>
    <w:rsid w:val="0B6B1BA7"/>
    <w:rsid w:val="0BF246FE"/>
    <w:rsid w:val="0C128705"/>
    <w:rsid w:val="0C85FAFD"/>
    <w:rsid w:val="0CFCE293"/>
    <w:rsid w:val="0D1DBFFB"/>
    <w:rsid w:val="0D2E73E0"/>
    <w:rsid w:val="0D42F952"/>
    <w:rsid w:val="0D7BC10C"/>
    <w:rsid w:val="0DDF7747"/>
    <w:rsid w:val="0DEA480A"/>
    <w:rsid w:val="0E047908"/>
    <w:rsid w:val="0E2BDA62"/>
    <w:rsid w:val="0E4418C7"/>
    <w:rsid w:val="0E852D9F"/>
    <w:rsid w:val="0EA239FA"/>
    <w:rsid w:val="0EB04332"/>
    <w:rsid w:val="0EC84EAD"/>
    <w:rsid w:val="0EF652A0"/>
    <w:rsid w:val="0EF91869"/>
    <w:rsid w:val="0F05246E"/>
    <w:rsid w:val="0F17AFCF"/>
    <w:rsid w:val="104D05EE"/>
    <w:rsid w:val="10FB1268"/>
    <w:rsid w:val="11371893"/>
    <w:rsid w:val="1197F5F2"/>
    <w:rsid w:val="1202F9F7"/>
    <w:rsid w:val="1205BB83"/>
    <w:rsid w:val="1230F398"/>
    <w:rsid w:val="127CEE82"/>
    <w:rsid w:val="131873E2"/>
    <w:rsid w:val="135CFA97"/>
    <w:rsid w:val="1363538B"/>
    <w:rsid w:val="1385AD8E"/>
    <w:rsid w:val="138D017F"/>
    <w:rsid w:val="13977B95"/>
    <w:rsid w:val="13CE9F6A"/>
    <w:rsid w:val="1468E8CD"/>
    <w:rsid w:val="14ACB0CC"/>
    <w:rsid w:val="14B481AC"/>
    <w:rsid w:val="14F13EDE"/>
    <w:rsid w:val="1528D1E0"/>
    <w:rsid w:val="15667878"/>
    <w:rsid w:val="158DB9E2"/>
    <w:rsid w:val="159CACD0"/>
    <w:rsid w:val="15C188A7"/>
    <w:rsid w:val="162E9A1A"/>
    <w:rsid w:val="163D851E"/>
    <w:rsid w:val="164E58D4"/>
    <w:rsid w:val="167442A3"/>
    <w:rsid w:val="16806B2A"/>
    <w:rsid w:val="16DE9FA6"/>
    <w:rsid w:val="17095445"/>
    <w:rsid w:val="172B6DF0"/>
    <w:rsid w:val="172D662E"/>
    <w:rsid w:val="17720EA1"/>
    <w:rsid w:val="17E2BDF7"/>
    <w:rsid w:val="1818E287"/>
    <w:rsid w:val="1874DDF5"/>
    <w:rsid w:val="1874E15C"/>
    <w:rsid w:val="187ABF7E"/>
    <w:rsid w:val="18DDEB06"/>
    <w:rsid w:val="18E3A5B5"/>
    <w:rsid w:val="19114D60"/>
    <w:rsid w:val="1926A27B"/>
    <w:rsid w:val="192A6AFB"/>
    <w:rsid w:val="195DFCBD"/>
    <w:rsid w:val="19890B94"/>
    <w:rsid w:val="19DCC172"/>
    <w:rsid w:val="19EF8914"/>
    <w:rsid w:val="19F27B07"/>
    <w:rsid w:val="1A1A664D"/>
    <w:rsid w:val="1A47BC41"/>
    <w:rsid w:val="1A759610"/>
    <w:rsid w:val="1A831CA7"/>
    <w:rsid w:val="1AB23366"/>
    <w:rsid w:val="1AE5C93B"/>
    <w:rsid w:val="1AF781B6"/>
    <w:rsid w:val="1B042105"/>
    <w:rsid w:val="1B0E7139"/>
    <w:rsid w:val="1BDD0A53"/>
    <w:rsid w:val="1BDECCD2"/>
    <w:rsid w:val="1BEE3BB4"/>
    <w:rsid w:val="1C27EC19"/>
    <w:rsid w:val="1CA7C162"/>
    <w:rsid w:val="1CE321D7"/>
    <w:rsid w:val="1D110840"/>
    <w:rsid w:val="1D1A32B6"/>
    <w:rsid w:val="1D203098"/>
    <w:rsid w:val="1D6BB55C"/>
    <w:rsid w:val="1D77003E"/>
    <w:rsid w:val="1E314E4B"/>
    <w:rsid w:val="1E83AB16"/>
    <w:rsid w:val="1E8BAFE0"/>
    <w:rsid w:val="1E9166C4"/>
    <w:rsid w:val="1F4C9634"/>
    <w:rsid w:val="1F749E24"/>
    <w:rsid w:val="1FCC8932"/>
    <w:rsid w:val="1FD06853"/>
    <w:rsid w:val="208FF490"/>
    <w:rsid w:val="20985134"/>
    <w:rsid w:val="20B4954D"/>
    <w:rsid w:val="20CB91A0"/>
    <w:rsid w:val="20E27BDA"/>
    <w:rsid w:val="20E99585"/>
    <w:rsid w:val="20EE45B2"/>
    <w:rsid w:val="20F0EA71"/>
    <w:rsid w:val="21159FC4"/>
    <w:rsid w:val="215D3722"/>
    <w:rsid w:val="2189B668"/>
    <w:rsid w:val="21B044CB"/>
    <w:rsid w:val="2208DF09"/>
    <w:rsid w:val="220FDA0D"/>
    <w:rsid w:val="22179D58"/>
    <w:rsid w:val="221C3204"/>
    <w:rsid w:val="2222DB4C"/>
    <w:rsid w:val="225CF058"/>
    <w:rsid w:val="22869DF0"/>
    <w:rsid w:val="228A0BD3"/>
    <w:rsid w:val="22F4BF0E"/>
    <w:rsid w:val="22FC96F8"/>
    <w:rsid w:val="231C2252"/>
    <w:rsid w:val="232ACD73"/>
    <w:rsid w:val="23A00820"/>
    <w:rsid w:val="23AB12CF"/>
    <w:rsid w:val="23E1A4C3"/>
    <w:rsid w:val="2411DD83"/>
    <w:rsid w:val="2421870D"/>
    <w:rsid w:val="2448998B"/>
    <w:rsid w:val="2497A814"/>
    <w:rsid w:val="24ACB7BC"/>
    <w:rsid w:val="24EB5B0A"/>
    <w:rsid w:val="253CD38D"/>
    <w:rsid w:val="253D8A73"/>
    <w:rsid w:val="2570906B"/>
    <w:rsid w:val="258965A3"/>
    <w:rsid w:val="25C8F957"/>
    <w:rsid w:val="268E0DBA"/>
    <w:rsid w:val="26B8A50D"/>
    <w:rsid w:val="26BDCAFA"/>
    <w:rsid w:val="271A6878"/>
    <w:rsid w:val="2745FD08"/>
    <w:rsid w:val="27591350"/>
    <w:rsid w:val="2784CBDF"/>
    <w:rsid w:val="278D8F40"/>
    <w:rsid w:val="27A59EE0"/>
    <w:rsid w:val="27E3A120"/>
    <w:rsid w:val="27EE6580"/>
    <w:rsid w:val="28004145"/>
    <w:rsid w:val="28350B21"/>
    <w:rsid w:val="284B40D1"/>
    <w:rsid w:val="2855D583"/>
    <w:rsid w:val="286358E6"/>
    <w:rsid w:val="287F464D"/>
    <w:rsid w:val="28805519"/>
    <w:rsid w:val="28F65609"/>
    <w:rsid w:val="2975FB1A"/>
    <w:rsid w:val="29DA4D6B"/>
    <w:rsid w:val="2A1F04A7"/>
    <w:rsid w:val="2A99604E"/>
    <w:rsid w:val="2AD1D752"/>
    <w:rsid w:val="2AE9B25D"/>
    <w:rsid w:val="2B6636D9"/>
    <w:rsid w:val="2C068A8D"/>
    <w:rsid w:val="2C2AA9FD"/>
    <w:rsid w:val="2C4FF762"/>
    <w:rsid w:val="2C66EE38"/>
    <w:rsid w:val="2CC2EE3F"/>
    <w:rsid w:val="2CD878E7"/>
    <w:rsid w:val="2CE981E8"/>
    <w:rsid w:val="2D2455AA"/>
    <w:rsid w:val="2D7FE57F"/>
    <w:rsid w:val="2DC60A24"/>
    <w:rsid w:val="2DD10110"/>
    <w:rsid w:val="2DEE0F78"/>
    <w:rsid w:val="2DF81158"/>
    <w:rsid w:val="2E8909E8"/>
    <w:rsid w:val="2E8B06D2"/>
    <w:rsid w:val="2E98B4E9"/>
    <w:rsid w:val="2E9D0036"/>
    <w:rsid w:val="2EBB7863"/>
    <w:rsid w:val="2F2D1CF0"/>
    <w:rsid w:val="2F5A9AA2"/>
    <w:rsid w:val="2FA299F0"/>
    <w:rsid w:val="301E91D2"/>
    <w:rsid w:val="303450D9"/>
    <w:rsid w:val="3044E554"/>
    <w:rsid w:val="305D8A03"/>
    <w:rsid w:val="30959C39"/>
    <w:rsid w:val="30969683"/>
    <w:rsid w:val="31070E3B"/>
    <w:rsid w:val="31244F74"/>
    <w:rsid w:val="31276A7F"/>
    <w:rsid w:val="317DF069"/>
    <w:rsid w:val="31883AD4"/>
    <w:rsid w:val="31CD31C3"/>
    <w:rsid w:val="31F2E3A8"/>
    <w:rsid w:val="31F45001"/>
    <w:rsid w:val="32474401"/>
    <w:rsid w:val="32C493B9"/>
    <w:rsid w:val="32F10A57"/>
    <w:rsid w:val="337E4F62"/>
    <w:rsid w:val="33A9ECD3"/>
    <w:rsid w:val="3410781A"/>
    <w:rsid w:val="342586A0"/>
    <w:rsid w:val="346DC285"/>
    <w:rsid w:val="34BF6B5C"/>
    <w:rsid w:val="34CF7151"/>
    <w:rsid w:val="34F26B3D"/>
    <w:rsid w:val="34FC4E82"/>
    <w:rsid w:val="3508D2B4"/>
    <w:rsid w:val="352A3C90"/>
    <w:rsid w:val="352B4AE4"/>
    <w:rsid w:val="356D1403"/>
    <w:rsid w:val="35E00493"/>
    <w:rsid w:val="35EFDEA4"/>
    <w:rsid w:val="3637A190"/>
    <w:rsid w:val="367151F5"/>
    <w:rsid w:val="36727674"/>
    <w:rsid w:val="369877F7"/>
    <w:rsid w:val="36B4D21A"/>
    <w:rsid w:val="36B519F4"/>
    <w:rsid w:val="36B794A1"/>
    <w:rsid w:val="36BD07A1"/>
    <w:rsid w:val="370EEC25"/>
    <w:rsid w:val="3754CB43"/>
    <w:rsid w:val="37764851"/>
    <w:rsid w:val="37992B36"/>
    <w:rsid w:val="37D371F1"/>
    <w:rsid w:val="37ED66DC"/>
    <w:rsid w:val="37F674A6"/>
    <w:rsid w:val="380D2256"/>
    <w:rsid w:val="3866006A"/>
    <w:rsid w:val="38C526A2"/>
    <w:rsid w:val="38D0C99C"/>
    <w:rsid w:val="39113C01"/>
    <w:rsid w:val="39301002"/>
    <w:rsid w:val="3958959D"/>
    <w:rsid w:val="39666265"/>
    <w:rsid w:val="3990A7BD"/>
    <w:rsid w:val="39A1ED42"/>
    <w:rsid w:val="39A8F2B7"/>
    <w:rsid w:val="39C57072"/>
    <w:rsid w:val="3A175F56"/>
    <w:rsid w:val="3A2C5509"/>
    <w:rsid w:val="3A574FA3"/>
    <w:rsid w:val="3A5DA897"/>
    <w:rsid w:val="3A9BA387"/>
    <w:rsid w:val="3AD4E4AD"/>
    <w:rsid w:val="3B0D3C46"/>
    <w:rsid w:val="3B14168D"/>
    <w:rsid w:val="3B1F1133"/>
    <w:rsid w:val="3B27CE9B"/>
    <w:rsid w:val="3B3F02A0"/>
    <w:rsid w:val="3BC0ECEB"/>
    <w:rsid w:val="3BDF3F4C"/>
    <w:rsid w:val="3C0AB686"/>
    <w:rsid w:val="3C875BDE"/>
    <w:rsid w:val="3D3747AE"/>
    <w:rsid w:val="3D6B359C"/>
    <w:rsid w:val="3D869E38"/>
    <w:rsid w:val="3D878057"/>
    <w:rsid w:val="3D911B74"/>
    <w:rsid w:val="3DA3C494"/>
    <w:rsid w:val="3DF35D12"/>
    <w:rsid w:val="3E2898B1"/>
    <w:rsid w:val="3E7BB759"/>
    <w:rsid w:val="3E8616C7"/>
    <w:rsid w:val="3E911555"/>
    <w:rsid w:val="3F0DCF2B"/>
    <w:rsid w:val="3F1D81FE"/>
    <w:rsid w:val="3F25788E"/>
    <w:rsid w:val="3F41B281"/>
    <w:rsid w:val="3F56D59D"/>
    <w:rsid w:val="3FB6423B"/>
    <w:rsid w:val="3FC4E1C9"/>
    <w:rsid w:val="3FD0D3B2"/>
    <w:rsid w:val="3FF63FDA"/>
    <w:rsid w:val="400250D4"/>
    <w:rsid w:val="4045000E"/>
    <w:rsid w:val="4066319C"/>
    <w:rsid w:val="40F2CECF"/>
    <w:rsid w:val="40FA7CE6"/>
    <w:rsid w:val="4114CACF"/>
    <w:rsid w:val="411B23C3"/>
    <w:rsid w:val="4169F744"/>
    <w:rsid w:val="41922F69"/>
    <w:rsid w:val="4210F4F8"/>
    <w:rsid w:val="421DA802"/>
    <w:rsid w:val="422B7E42"/>
    <w:rsid w:val="42582CFD"/>
    <w:rsid w:val="42645D4E"/>
    <w:rsid w:val="426B6AF4"/>
    <w:rsid w:val="430D6A5E"/>
    <w:rsid w:val="4369FDC0"/>
    <w:rsid w:val="43ACC559"/>
    <w:rsid w:val="43DECCDD"/>
    <w:rsid w:val="43EC86D8"/>
    <w:rsid w:val="4406AB54"/>
    <w:rsid w:val="44449A9C"/>
    <w:rsid w:val="4459E896"/>
    <w:rsid w:val="44858F16"/>
    <w:rsid w:val="44AC4331"/>
    <w:rsid w:val="44B085FF"/>
    <w:rsid w:val="44B0F9FC"/>
    <w:rsid w:val="44C17DFE"/>
    <w:rsid w:val="44D1C7A9"/>
    <w:rsid w:val="44DBCC6F"/>
    <w:rsid w:val="45280DE6"/>
    <w:rsid w:val="453AD89A"/>
    <w:rsid w:val="457D6ABE"/>
    <w:rsid w:val="45BF9F26"/>
    <w:rsid w:val="45CC2ACB"/>
    <w:rsid w:val="45DD3D69"/>
    <w:rsid w:val="46864CFE"/>
    <w:rsid w:val="46D794FD"/>
    <w:rsid w:val="46EA4032"/>
    <w:rsid w:val="46EC165F"/>
    <w:rsid w:val="4728ECF7"/>
    <w:rsid w:val="475B4849"/>
    <w:rsid w:val="47DF6918"/>
    <w:rsid w:val="483670A3"/>
    <w:rsid w:val="48402D4A"/>
    <w:rsid w:val="48670E1F"/>
    <w:rsid w:val="48687007"/>
    <w:rsid w:val="4898F95E"/>
    <w:rsid w:val="48E1230E"/>
    <w:rsid w:val="48EFCEA0"/>
    <w:rsid w:val="497282A5"/>
    <w:rsid w:val="49992733"/>
    <w:rsid w:val="49FBD90B"/>
    <w:rsid w:val="4AE6BCF1"/>
    <w:rsid w:val="4B366494"/>
    <w:rsid w:val="4B373B93"/>
    <w:rsid w:val="4B3A7862"/>
    <w:rsid w:val="4B97DB42"/>
    <w:rsid w:val="4B9EAEE1"/>
    <w:rsid w:val="4BBB6DB5"/>
    <w:rsid w:val="4BBD02ED"/>
    <w:rsid w:val="4BC5BC7A"/>
    <w:rsid w:val="4BC9D0F2"/>
    <w:rsid w:val="4BDBADB2"/>
    <w:rsid w:val="4C1DD8A4"/>
    <w:rsid w:val="4C236AC9"/>
    <w:rsid w:val="4C2983D5"/>
    <w:rsid w:val="4C34D4F7"/>
    <w:rsid w:val="4C3EDA94"/>
    <w:rsid w:val="4C79B81C"/>
    <w:rsid w:val="4C81CB35"/>
    <w:rsid w:val="4D3A8368"/>
    <w:rsid w:val="4D777E13"/>
    <w:rsid w:val="4D8667BF"/>
    <w:rsid w:val="4D8E6C0E"/>
    <w:rsid w:val="4DE78572"/>
    <w:rsid w:val="4E1B4E2B"/>
    <w:rsid w:val="4E3B59E6"/>
    <w:rsid w:val="4E619355"/>
    <w:rsid w:val="4E766588"/>
    <w:rsid w:val="4E796CA0"/>
    <w:rsid w:val="4E91767C"/>
    <w:rsid w:val="4EB4342B"/>
    <w:rsid w:val="4F05D84D"/>
    <w:rsid w:val="4F3E0801"/>
    <w:rsid w:val="4F3E3FA7"/>
    <w:rsid w:val="4F738F9F"/>
    <w:rsid w:val="4F8C615C"/>
    <w:rsid w:val="4FBD30BC"/>
    <w:rsid w:val="4FFD63B6"/>
    <w:rsid w:val="50418A80"/>
    <w:rsid w:val="5099ABA8"/>
    <w:rsid w:val="50AB485E"/>
    <w:rsid w:val="50B45E6A"/>
    <w:rsid w:val="50C50A1F"/>
    <w:rsid w:val="50CD3F87"/>
    <w:rsid w:val="50E16D4A"/>
    <w:rsid w:val="5140257F"/>
    <w:rsid w:val="51AE8398"/>
    <w:rsid w:val="51C043C4"/>
    <w:rsid w:val="51DA6BC0"/>
    <w:rsid w:val="525A85AB"/>
    <w:rsid w:val="526B1297"/>
    <w:rsid w:val="5273458A"/>
    <w:rsid w:val="53190ADC"/>
    <w:rsid w:val="53285792"/>
    <w:rsid w:val="536D4EFC"/>
    <w:rsid w:val="544A2110"/>
    <w:rsid w:val="544B65C5"/>
    <w:rsid w:val="5453A37C"/>
    <w:rsid w:val="5465026B"/>
    <w:rsid w:val="548055D7"/>
    <w:rsid w:val="551892B2"/>
    <w:rsid w:val="55347EB0"/>
    <w:rsid w:val="55539A5F"/>
    <w:rsid w:val="556696B8"/>
    <w:rsid w:val="557A98FC"/>
    <w:rsid w:val="559518ED"/>
    <w:rsid w:val="55F5BF13"/>
    <w:rsid w:val="567F7A74"/>
    <w:rsid w:val="571F3C07"/>
    <w:rsid w:val="57628E21"/>
    <w:rsid w:val="577C7FCC"/>
    <w:rsid w:val="577D4ACB"/>
    <w:rsid w:val="57AA15A0"/>
    <w:rsid w:val="57B63291"/>
    <w:rsid w:val="57D8237C"/>
    <w:rsid w:val="57F9BAC7"/>
    <w:rsid w:val="583FD864"/>
    <w:rsid w:val="585F9F60"/>
    <w:rsid w:val="588A346A"/>
    <w:rsid w:val="58A92D5D"/>
    <w:rsid w:val="58B14837"/>
    <w:rsid w:val="58BF5A1F"/>
    <w:rsid w:val="58DA541B"/>
    <w:rsid w:val="58DCE4F3"/>
    <w:rsid w:val="591E98A4"/>
    <w:rsid w:val="5941FF99"/>
    <w:rsid w:val="594BCEDC"/>
    <w:rsid w:val="597996A7"/>
    <w:rsid w:val="59A81339"/>
    <w:rsid w:val="59BD5FBE"/>
    <w:rsid w:val="59C3905C"/>
    <w:rsid w:val="59C49713"/>
    <w:rsid w:val="59CD9308"/>
    <w:rsid w:val="59E2123B"/>
    <w:rsid w:val="5A046EEB"/>
    <w:rsid w:val="5A0EDA3A"/>
    <w:rsid w:val="5A4214BD"/>
    <w:rsid w:val="5A8F3846"/>
    <w:rsid w:val="5A9C6711"/>
    <w:rsid w:val="5AC4ECBD"/>
    <w:rsid w:val="5B3A8297"/>
    <w:rsid w:val="5B64B2FA"/>
    <w:rsid w:val="5B69F9B5"/>
    <w:rsid w:val="5BBAFFA3"/>
    <w:rsid w:val="5BC935D2"/>
    <w:rsid w:val="5BCD570C"/>
    <w:rsid w:val="5BD2514D"/>
    <w:rsid w:val="5C8996BC"/>
    <w:rsid w:val="5C8F6D41"/>
    <w:rsid w:val="5C974C23"/>
    <w:rsid w:val="5CB40840"/>
    <w:rsid w:val="5CBC3914"/>
    <w:rsid w:val="5CEBB7FD"/>
    <w:rsid w:val="5D3FFFD4"/>
    <w:rsid w:val="5E4465FF"/>
    <w:rsid w:val="5E508191"/>
    <w:rsid w:val="5EDE606A"/>
    <w:rsid w:val="5F0178A4"/>
    <w:rsid w:val="5F7200BC"/>
    <w:rsid w:val="5F9FEBA2"/>
    <w:rsid w:val="5FA7B512"/>
    <w:rsid w:val="5FF82419"/>
    <w:rsid w:val="60066BD6"/>
    <w:rsid w:val="601BA2BC"/>
    <w:rsid w:val="6051B026"/>
    <w:rsid w:val="6080423A"/>
    <w:rsid w:val="608CCCE4"/>
    <w:rsid w:val="60D2FE92"/>
    <w:rsid w:val="617C06C1"/>
    <w:rsid w:val="61DD4D62"/>
    <w:rsid w:val="622DB94C"/>
    <w:rsid w:val="627263D7"/>
    <w:rsid w:val="628DA16A"/>
    <w:rsid w:val="63192DA3"/>
    <w:rsid w:val="6325711B"/>
    <w:rsid w:val="638DB299"/>
    <w:rsid w:val="63A86D92"/>
    <w:rsid w:val="63C37A69"/>
    <w:rsid w:val="63CB5E12"/>
    <w:rsid w:val="63D4D39C"/>
    <w:rsid w:val="63F7FCD9"/>
    <w:rsid w:val="641C145B"/>
    <w:rsid w:val="64349117"/>
    <w:rsid w:val="64667C2F"/>
    <w:rsid w:val="646D39CA"/>
    <w:rsid w:val="64A243D9"/>
    <w:rsid w:val="64EE84FD"/>
    <w:rsid w:val="651456AC"/>
    <w:rsid w:val="651F2D74"/>
    <w:rsid w:val="65635A9D"/>
    <w:rsid w:val="6582B3B5"/>
    <w:rsid w:val="65C12A26"/>
    <w:rsid w:val="66213669"/>
    <w:rsid w:val="6624FFA7"/>
    <w:rsid w:val="66279AF0"/>
    <w:rsid w:val="66538982"/>
    <w:rsid w:val="66707D75"/>
    <w:rsid w:val="6673B421"/>
    <w:rsid w:val="66794933"/>
    <w:rsid w:val="6693FFBB"/>
    <w:rsid w:val="670FAEFC"/>
    <w:rsid w:val="672F449A"/>
    <w:rsid w:val="67627A08"/>
    <w:rsid w:val="677E79EF"/>
    <w:rsid w:val="679C8FC4"/>
    <w:rsid w:val="67EE04C4"/>
    <w:rsid w:val="680C4DD6"/>
    <w:rsid w:val="680E23BC"/>
    <w:rsid w:val="687F4DE4"/>
    <w:rsid w:val="6883AE73"/>
    <w:rsid w:val="691AD0A8"/>
    <w:rsid w:val="6923F7B6"/>
    <w:rsid w:val="6957BE66"/>
    <w:rsid w:val="696319AB"/>
    <w:rsid w:val="6972BF5E"/>
    <w:rsid w:val="699F6C49"/>
    <w:rsid w:val="6A14B4FB"/>
    <w:rsid w:val="6A6963B9"/>
    <w:rsid w:val="6A7B0D6F"/>
    <w:rsid w:val="6A9BB33F"/>
    <w:rsid w:val="6AA066BF"/>
    <w:rsid w:val="6B5023F2"/>
    <w:rsid w:val="6B6D5998"/>
    <w:rsid w:val="6B85C3D8"/>
    <w:rsid w:val="6BBA860E"/>
    <w:rsid w:val="6BBB4F35"/>
    <w:rsid w:val="6BC8D977"/>
    <w:rsid w:val="6BCA601F"/>
    <w:rsid w:val="6BED9483"/>
    <w:rsid w:val="6BFA1495"/>
    <w:rsid w:val="6C30062D"/>
    <w:rsid w:val="6C303F13"/>
    <w:rsid w:val="6C4FAEE3"/>
    <w:rsid w:val="6C51B2B4"/>
    <w:rsid w:val="6C6E98BC"/>
    <w:rsid w:val="6C8C21CF"/>
    <w:rsid w:val="6C9676D2"/>
    <w:rsid w:val="6CA4D07A"/>
    <w:rsid w:val="6CA4FD86"/>
    <w:rsid w:val="6CAD7420"/>
    <w:rsid w:val="6CFF8299"/>
    <w:rsid w:val="6D3DF739"/>
    <w:rsid w:val="6D843AD2"/>
    <w:rsid w:val="6D8E8FE3"/>
    <w:rsid w:val="6DEEBE77"/>
    <w:rsid w:val="6DF39EA0"/>
    <w:rsid w:val="6E5D8721"/>
    <w:rsid w:val="6E66FF6A"/>
    <w:rsid w:val="6E83A97F"/>
    <w:rsid w:val="6EAB37A3"/>
    <w:rsid w:val="6EC2E814"/>
    <w:rsid w:val="6ECFCDC8"/>
    <w:rsid w:val="6EFA68DA"/>
    <w:rsid w:val="6F210760"/>
    <w:rsid w:val="6F6FEEAB"/>
    <w:rsid w:val="6F8D77DA"/>
    <w:rsid w:val="6FC65DDA"/>
    <w:rsid w:val="6FE7D47A"/>
    <w:rsid w:val="70094A16"/>
    <w:rsid w:val="701D25DD"/>
    <w:rsid w:val="702F9B77"/>
    <w:rsid w:val="707597FB"/>
    <w:rsid w:val="709D5670"/>
    <w:rsid w:val="70B420ED"/>
    <w:rsid w:val="711A2392"/>
    <w:rsid w:val="714D1E93"/>
    <w:rsid w:val="716AB23E"/>
    <w:rsid w:val="71B440D4"/>
    <w:rsid w:val="71CE559D"/>
    <w:rsid w:val="71EBB677"/>
    <w:rsid w:val="71F400C7"/>
    <w:rsid w:val="72333D1C"/>
    <w:rsid w:val="7240173D"/>
    <w:rsid w:val="731B86B4"/>
    <w:rsid w:val="7371913C"/>
    <w:rsid w:val="7385D499"/>
    <w:rsid w:val="73BF97EC"/>
    <w:rsid w:val="7446EBA3"/>
    <w:rsid w:val="744CAD1F"/>
    <w:rsid w:val="74507E00"/>
    <w:rsid w:val="7488C5FC"/>
    <w:rsid w:val="74A67A6B"/>
    <w:rsid w:val="74D1A881"/>
    <w:rsid w:val="74DB9DC3"/>
    <w:rsid w:val="754E1DEC"/>
    <w:rsid w:val="75BA4DE9"/>
    <w:rsid w:val="75D81128"/>
    <w:rsid w:val="763F14E8"/>
    <w:rsid w:val="76443EEC"/>
    <w:rsid w:val="76F5A639"/>
    <w:rsid w:val="776992E8"/>
    <w:rsid w:val="77AB5716"/>
    <w:rsid w:val="77BEDBBD"/>
    <w:rsid w:val="77CDC4D5"/>
    <w:rsid w:val="77D5DED4"/>
    <w:rsid w:val="7855FFCD"/>
    <w:rsid w:val="7863BFF8"/>
    <w:rsid w:val="789F94DB"/>
    <w:rsid w:val="79538024"/>
    <w:rsid w:val="79694411"/>
    <w:rsid w:val="79A160DF"/>
    <w:rsid w:val="79B958A8"/>
    <w:rsid w:val="79E53376"/>
    <w:rsid w:val="7A5EFB7C"/>
    <w:rsid w:val="7A991EBF"/>
    <w:rsid w:val="7AAF254F"/>
    <w:rsid w:val="7AFB9355"/>
    <w:rsid w:val="7B0FCE1C"/>
    <w:rsid w:val="7B3A4F5C"/>
    <w:rsid w:val="7B70E9E1"/>
    <w:rsid w:val="7B972C44"/>
    <w:rsid w:val="7BC8BAEF"/>
    <w:rsid w:val="7BDE1B71"/>
    <w:rsid w:val="7C114011"/>
    <w:rsid w:val="7C23593E"/>
    <w:rsid w:val="7C485169"/>
    <w:rsid w:val="7C5E158E"/>
    <w:rsid w:val="7C6CA54E"/>
    <w:rsid w:val="7C82E969"/>
    <w:rsid w:val="7C9E5B21"/>
    <w:rsid w:val="7D723CB0"/>
    <w:rsid w:val="7E1D51EF"/>
    <w:rsid w:val="7E2079D2"/>
    <w:rsid w:val="7E464A5F"/>
    <w:rsid w:val="7E8E8644"/>
    <w:rsid w:val="7EBDC405"/>
    <w:rsid w:val="7ED8A737"/>
    <w:rsid w:val="7EF99E57"/>
    <w:rsid w:val="7F277DA7"/>
    <w:rsid w:val="7F3A0D52"/>
    <w:rsid w:val="7F545933"/>
    <w:rsid w:val="7F5AB322"/>
    <w:rsid w:val="7F61FD9D"/>
    <w:rsid w:val="7F94955D"/>
    <w:rsid w:val="7FA2A906"/>
    <w:rsid w:val="7FC5141C"/>
    <w:rsid w:val="7FEA6D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eastAsia="宋体" w:asciiTheme="minorHAnsi" w:hAnsiTheme="minorHAnsi" w:cstheme="minorBidi"/>
      <w:sz w:val="22"/>
      <w:szCs w:val="22"/>
      <w:lang w:val="en-US" w:eastAsia="en-US" w:bidi="ar-SA"/>
    </w:rPr>
  </w:style>
  <w:style w:type="paragraph" w:styleId="2">
    <w:name w:val="heading 1"/>
    <w:basedOn w:val="1"/>
    <w:next w:val="1"/>
    <w:link w:val="26"/>
    <w:autoRedefine/>
    <w:qFormat/>
    <w:uiPriority w:val="9"/>
    <w:pPr>
      <w:outlineLvl w:val="0"/>
    </w:pPr>
    <w:rPr>
      <w:rFonts w:cstheme="minorHAnsi"/>
      <w:b/>
      <w:bCs/>
    </w:rPr>
  </w:style>
  <w:style w:type="paragraph" w:styleId="3">
    <w:name w:val="heading 2"/>
    <w:basedOn w:val="1"/>
    <w:next w:val="1"/>
    <w:link w:val="27"/>
    <w:autoRedefine/>
    <w:unhideWhenUsed/>
    <w:qFormat/>
    <w:uiPriority w:val="9"/>
    <w:pPr>
      <w:outlineLvl w:val="1"/>
    </w:pPr>
    <w:rPr>
      <w:b/>
      <w:u w:val="single"/>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6"/>
    <w:autoRedefine/>
    <w:unhideWhenUsed/>
    <w:qFormat/>
    <w:uiPriority w:val="99"/>
    <w:rPr>
      <w:sz w:val="20"/>
      <w:szCs w:val="20"/>
    </w:rPr>
  </w:style>
  <w:style w:type="paragraph" w:styleId="5">
    <w:name w:val="endnote text"/>
    <w:basedOn w:val="1"/>
    <w:link w:val="35"/>
    <w:autoRedefine/>
    <w:semiHidden/>
    <w:unhideWhenUsed/>
    <w:qFormat/>
    <w:uiPriority w:val="99"/>
    <w:pPr>
      <w:snapToGrid w:val="0"/>
    </w:pPr>
  </w:style>
  <w:style w:type="paragraph" w:styleId="6">
    <w:name w:val="Balloon Text"/>
    <w:basedOn w:val="1"/>
    <w:link w:val="30"/>
    <w:autoRedefine/>
    <w:semiHidden/>
    <w:unhideWhenUsed/>
    <w:qFormat/>
    <w:uiPriority w:val="99"/>
    <w:rPr>
      <w:rFonts w:ascii="Segoe UI" w:hAnsi="Segoe UI" w:cs="Segoe UI"/>
      <w:sz w:val="18"/>
      <w:szCs w:val="18"/>
    </w:rPr>
  </w:style>
  <w:style w:type="paragraph" w:styleId="7">
    <w:name w:val="footer"/>
    <w:basedOn w:val="1"/>
    <w:link w:val="32"/>
    <w:autoRedefine/>
    <w:unhideWhenUsed/>
    <w:qFormat/>
    <w:uiPriority w:val="99"/>
    <w:pPr>
      <w:tabs>
        <w:tab w:val="center" w:pos="4320"/>
        <w:tab w:val="right" w:pos="8640"/>
      </w:tabs>
    </w:pPr>
  </w:style>
  <w:style w:type="paragraph" w:styleId="8">
    <w:name w:val="header"/>
    <w:basedOn w:val="1"/>
    <w:link w:val="31"/>
    <w:autoRedefine/>
    <w:unhideWhenUsed/>
    <w:qFormat/>
    <w:uiPriority w:val="99"/>
    <w:pPr>
      <w:tabs>
        <w:tab w:val="center" w:pos="4320"/>
        <w:tab w:val="right" w:pos="8640"/>
      </w:tabs>
    </w:pPr>
  </w:style>
  <w:style w:type="paragraph" w:styleId="9">
    <w:name w:val="footnote text"/>
    <w:basedOn w:val="1"/>
    <w:link w:val="33"/>
    <w:autoRedefine/>
    <w:semiHidden/>
    <w:unhideWhenUsed/>
    <w:qFormat/>
    <w:uiPriority w:val="99"/>
    <w:rPr>
      <w:sz w:val="20"/>
      <w:szCs w:val="20"/>
    </w:rPr>
  </w:style>
  <w:style w:type="paragraph" w:styleId="10">
    <w:name w:val="table of figures"/>
    <w:basedOn w:val="1"/>
    <w:next w:val="1"/>
    <w:autoRedefine/>
    <w:semiHidden/>
    <w:unhideWhenUsed/>
    <w:qFormat/>
    <w:uiPriority w:val="99"/>
    <w:pPr>
      <w:ind w:left="200" w:leftChars="200" w:hanging="200" w:hangingChars="200"/>
    </w:pPr>
  </w:style>
  <w:style w:type="paragraph" w:styleId="11">
    <w:name w:val="Normal (Web)"/>
    <w:basedOn w:val="1"/>
    <w:autoRedefine/>
    <w:semiHidden/>
    <w:unhideWhenUsed/>
    <w:qFormat/>
    <w:uiPriority w:val="99"/>
    <w:rPr>
      <w:rFonts w:ascii="Times New Roman" w:hAnsi="Times New Roman" w:cs="Times New Roman"/>
      <w:sz w:val="24"/>
      <w:szCs w:val="24"/>
    </w:rPr>
  </w:style>
  <w:style w:type="paragraph" w:styleId="12">
    <w:name w:val="Title"/>
    <w:basedOn w:val="1"/>
    <w:link w:val="25"/>
    <w:autoRedefine/>
    <w:qFormat/>
    <w:uiPriority w:val="10"/>
  </w:style>
  <w:style w:type="paragraph" w:styleId="13">
    <w:name w:val="annotation subject"/>
    <w:basedOn w:val="4"/>
    <w:next w:val="4"/>
    <w:link w:val="37"/>
    <w:autoRedefine/>
    <w:semiHidden/>
    <w:unhideWhenUsed/>
    <w:qFormat/>
    <w:uiPriority w:val="99"/>
    <w:rPr>
      <w:b/>
      <w:bCs/>
    </w:rPr>
  </w:style>
  <w:style w:type="table" w:styleId="15">
    <w:name w:val="Table Grid"/>
    <w:basedOn w:val="1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22"/>
    <w:rPr>
      <w:b/>
    </w:rPr>
  </w:style>
  <w:style w:type="character" w:styleId="18">
    <w:name w:val="endnote reference"/>
    <w:basedOn w:val="16"/>
    <w:autoRedefine/>
    <w:semiHidden/>
    <w:unhideWhenUsed/>
    <w:qFormat/>
    <w:uiPriority w:val="99"/>
    <w:rPr>
      <w:vertAlign w:val="superscript"/>
    </w:rPr>
  </w:style>
  <w:style w:type="character" w:styleId="19">
    <w:name w:val="Emphasis"/>
    <w:autoRedefine/>
    <w:qFormat/>
    <w:uiPriority w:val="20"/>
    <w:rPr>
      <w:i/>
      <w:iCs/>
    </w:rPr>
  </w:style>
  <w:style w:type="character" w:styleId="20">
    <w:name w:val="Hyperlink"/>
    <w:basedOn w:val="16"/>
    <w:autoRedefine/>
    <w:unhideWhenUsed/>
    <w:qFormat/>
    <w:uiPriority w:val="99"/>
    <w:rPr>
      <w:color w:val="0563C1" w:themeColor="hyperlink"/>
      <w:u w:val="single"/>
      <w14:textFill>
        <w14:solidFill>
          <w14:schemeClr w14:val="hlink"/>
        </w14:solidFill>
      </w14:textFill>
    </w:rPr>
  </w:style>
  <w:style w:type="character" w:styleId="21">
    <w:name w:val="annotation reference"/>
    <w:basedOn w:val="16"/>
    <w:autoRedefine/>
    <w:semiHidden/>
    <w:unhideWhenUsed/>
    <w:qFormat/>
    <w:uiPriority w:val="99"/>
    <w:rPr>
      <w:sz w:val="16"/>
      <w:szCs w:val="16"/>
    </w:rPr>
  </w:style>
  <w:style w:type="character" w:styleId="22">
    <w:name w:val="footnote reference"/>
    <w:basedOn w:val="16"/>
    <w:autoRedefine/>
    <w:semiHidden/>
    <w:unhideWhenUsed/>
    <w:qFormat/>
    <w:uiPriority w:val="99"/>
    <w:rPr>
      <w:vertAlign w:val="superscript"/>
    </w:rPr>
  </w:style>
  <w:style w:type="paragraph" w:customStyle="1" w:styleId="23">
    <w:name w:val="Guidance"/>
    <w:basedOn w:val="1"/>
    <w:next w:val="12"/>
    <w:link w:val="24"/>
    <w:autoRedefine/>
    <w:qFormat/>
    <w:uiPriority w:val="0"/>
    <w:rPr>
      <w:i/>
      <w:iCs/>
      <w:color w:val="0070C0"/>
    </w:rPr>
  </w:style>
  <w:style w:type="character" w:customStyle="1" w:styleId="24">
    <w:name w:val="Guidance Char"/>
    <w:basedOn w:val="16"/>
    <w:link w:val="23"/>
    <w:autoRedefine/>
    <w:qFormat/>
    <w:uiPriority w:val="0"/>
    <w:rPr>
      <w:rFonts w:asciiTheme="minorHAnsi" w:hAnsiTheme="minorHAnsi"/>
      <w:i/>
      <w:iCs/>
      <w:color w:val="0070C0"/>
      <w:lang w:eastAsia="en-US"/>
    </w:rPr>
  </w:style>
  <w:style w:type="character" w:customStyle="1" w:styleId="25">
    <w:name w:val="Title Char"/>
    <w:basedOn w:val="16"/>
    <w:link w:val="12"/>
    <w:autoRedefine/>
    <w:qFormat/>
    <w:uiPriority w:val="10"/>
  </w:style>
  <w:style w:type="character" w:customStyle="1" w:styleId="26">
    <w:name w:val="Heading 1 Char"/>
    <w:basedOn w:val="16"/>
    <w:link w:val="2"/>
    <w:autoRedefine/>
    <w:qFormat/>
    <w:uiPriority w:val="9"/>
    <w:rPr>
      <w:rFonts w:asciiTheme="minorHAnsi" w:hAnsiTheme="minorHAnsi" w:cstheme="minorHAnsi"/>
      <w:b/>
      <w:bCs/>
      <w:lang w:eastAsia="en-US"/>
    </w:rPr>
  </w:style>
  <w:style w:type="character" w:customStyle="1" w:styleId="27">
    <w:name w:val="Heading 2 Char"/>
    <w:basedOn w:val="16"/>
    <w:link w:val="3"/>
    <w:autoRedefine/>
    <w:qFormat/>
    <w:uiPriority w:val="9"/>
    <w:rPr>
      <w:rFonts w:asciiTheme="minorHAnsi" w:hAnsiTheme="minorHAnsi"/>
      <w:b/>
      <w:u w:val="single"/>
      <w:lang w:eastAsia="en-US"/>
    </w:rPr>
  </w:style>
  <w:style w:type="paragraph" w:customStyle="1" w:styleId="28">
    <w:name w:val="ICPE Venue"/>
    <w:basedOn w:val="1"/>
    <w:next w:val="1"/>
    <w:link w:val="29"/>
    <w:autoRedefine/>
    <w:qFormat/>
    <w:uiPriority w:val="0"/>
    <w:pPr>
      <w:spacing w:after="60"/>
    </w:pPr>
    <w:rPr>
      <w:rFonts w:cs="Times New Roman"/>
      <w:i/>
      <w:color w:val="0070C0"/>
      <w:lang w:val="en-GB"/>
    </w:rPr>
  </w:style>
  <w:style w:type="character" w:customStyle="1" w:styleId="29">
    <w:name w:val="ICPE Venue Char"/>
    <w:basedOn w:val="16"/>
    <w:link w:val="28"/>
    <w:autoRedefine/>
    <w:qFormat/>
    <w:uiPriority w:val="0"/>
    <w:rPr>
      <w:rFonts w:cs="Times New Roman"/>
      <w:i/>
      <w:color w:val="0070C0"/>
      <w:lang w:val="en-GB"/>
    </w:rPr>
  </w:style>
  <w:style w:type="character" w:customStyle="1" w:styleId="30">
    <w:name w:val="Balloon Text Char"/>
    <w:basedOn w:val="16"/>
    <w:link w:val="6"/>
    <w:autoRedefine/>
    <w:semiHidden/>
    <w:qFormat/>
    <w:uiPriority w:val="99"/>
    <w:rPr>
      <w:rFonts w:ascii="Segoe UI" w:hAnsi="Segoe UI" w:cs="Segoe UI"/>
      <w:sz w:val="18"/>
      <w:szCs w:val="18"/>
      <w:lang w:eastAsia="en-US"/>
    </w:rPr>
  </w:style>
  <w:style w:type="character" w:customStyle="1" w:styleId="31">
    <w:name w:val="Header Char"/>
    <w:basedOn w:val="16"/>
    <w:link w:val="8"/>
    <w:autoRedefine/>
    <w:qFormat/>
    <w:uiPriority w:val="99"/>
    <w:rPr>
      <w:lang w:eastAsia="en-US"/>
    </w:rPr>
  </w:style>
  <w:style w:type="character" w:customStyle="1" w:styleId="32">
    <w:name w:val="Footer Char"/>
    <w:basedOn w:val="16"/>
    <w:link w:val="7"/>
    <w:autoRedefine/>
    <w:qFormat/>
    <w:uiPriority w:val="99"/>
    <w:rPr>
      <w:lang w:eastAsia="en-US"/>
    </w:rPr>
  </w:style>
  <w:style w:type="character" w:customStyle="1" w:styleId="33">
    <w:name w:val="Footnote Text Char"/>
    <w:basedOn w:val="16"/>
    <w:link w:val="9"/>
    <w:autoRedefine/>
    <w:semiHidden/>
    <w:qFormat/>
    <w:uiPriority w:val="99"/>
    <w:rPr>
      <w:sz w:val="20"/>
      <w:szCs w:val="20"/>
      <w:lang w:eastAsia="en-US"/>
    </w:rPr>
  </w:style>
  <w:style w:type="character" w:styleId="34">
    <w:name w:val="Placeholder Text"/>
    <w:basedOn w:val="16"/>
    <w:autoRedefine/>
    <w:semiHidden/>
    <w:qFormat/>
    <w:uiPriority w:val="99"/>
    <w:rPr>
      <w:color w:val="808080"/>
    </w:rPr>
  </w:style>
  <w:style w:type="character" w:customStyle="1" w:styleId="35">
    <w:name w:val="Endnote Text Char"/>
    <w:basedOn w:val="16"/>
    <w:link w:val="5"/>
    <w:autoRedefine/>
    <w:semiHidden/>
    <w:qFormat/>
    <w:uiPriority w:val="99"/>
    <w:rPr>
      <w:rFonts w:asciiTheme="minorHAnsi" w:hAnsiTheme="minorHAnsi"/>
      <w:lang w:eastAsia="en-US"/>
    </w:rPr>
  </w:style>
  <w:style w:type="character" w:customStyle="1" w:styleId="36">
    <w:name w:val="Comment Text Char"/>
    <w:basedOn w:val="16"/>
    <w:link w:val="4"/>
    <w:autoRedefine/>
    <w:qFormat/>
    <w:uiPriority w:val="99"/>
    <w:rPr>
      <w:rFonts w:asciiTheme="minorHAnsi" w:hAnsiTheme="minorHAnsi"/>
      <w:sz w:val="20"/>
      <w:szCs w:val="20"/>
      <w:lang w:eastAsia="en-US"/>
    </w:rPr>
  </w:style>
  <w:style w:type="character" w:customStyle="1" w:styleId="37">
    <w:name w:val="Comment Subject Char"/>
    <w:basedOn w:val="36"/>
    <w:link w:val="13"/>
    <w:autoRedefine/>
    <w:semiHidden/>
    <w:qFormat/>
    <w:uiPriority w:val="99"/>
    <w:rPr>
      <w:rFonts w:asciiTheme="minorHAnsi" w:hAnsiTheme="minorHAnsi"/>
      <w:b/>
      <w:bCs/>
      <w:sz w:val="20"/>
      <w:szCs w:val="20"/>
      <w:lang w:eastAsia="en-US"/>
    </w:rPr>
  </w:style>
  <w:style w:type="character" w:customStyle="1" w:styleId="38">
    <w:name w:val="Unresolved Mention1"/>
    <w:basedOn w:val="16"/>
    <w:autoRedefine/>
    <w:semiHidden/>
    <w:unhideWhenUsed/>
    <w:qFormat/>
    <w:uiPriority w:val="99"/>
    <w:rPr>
      <w:color w:val="605E5C"/>
      <w:shd w:val="clear" w:color="auto" w:fill="E1DFDD"/>
    </w:rPr>
  </w:style>
  <w:style w:type="table" w:customStyle="1" w:styleId="39">
    <w:name w:val="Table Grid1"/>
    <w:basedOn w:val="14"/>
    <w:autoRedefine/>
    <w:qFormat/>
    <w:uiPriority w:val="39"/>
    <w:rPr>
      <w:rFonts w:asciiTheme="minorHAnsi" w:hAnsiTheme="minorHAns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0">
    <w:name w:val="List Paragraph"/>
    <w:basedOn w:val="1"/>
    <w:autoRedefine/>
    <w:qFormat/>
    <w:uiPriority w:val="34"/>
    <w:pPr>
      <w:ind w:left="720"/>
      <w:contextualSpacing/>
    </w:pPr>
  </w:style>
  <w:style w:type="character" w:customStyle="1" w:styleId="41">
    <w:name w:val="normaltextrun"/>
    <w:basedOn w:val="16"/>
    <w:autoRedefine/>
    <w:qFormat/>
    <w:uiPriority w:val="0"/>
  </w:style>
  <w:style w:type="character" w:customStyle="1" w:styleId="42">
    <w:name w:val="eop"/>
    <w:basedOn w:val="16"/>
    <w:autoRedefine/>
    <w:qFormat/>
    <w:uiPriority w:val="0"/>
  </w:style>
  <w:style w:type="paragraph" w:customStyle="1" w:styleId="43">
    <w:name w:val="Revision1"/>
    <w:autoRedefine/>
    <w:hidden/>
    <w:semiHidden/>
    <w:qFormat/>
    <w:uiPriority w:val="99"/>
    <w:rPr>
      <w:rFonts w:eastAsia="宋体" w:asciiTheme="minorHAnsi" w:hAnsiTheme="minorHAnsi" w:cstheme="minorBidi"/>
      <w:sz w:val="22"/>
      <w:szCs w:val="22"/>
      <w:lang w:val="en-US" w:eastAsia="en-US" w:bidi="ar-SA"/>
    </w:rPr>
  </w:style>
  <w:style w:type="character" w:customStyle="1" w:styleId="44">
    <w:name w:val="Mention1"/>
    <w:basedOn w:val="16"/>
    <w:autoRedefine/>
    <w:unhideWhenUsed/>
    <w:qFormat/>
    <w:uiPriority w:val="99"/>
    <w:rPr>
      <w:color w:val="2B579A"/>
      <w:shd w:val="clear" w:color="auto" w:fill="E1DFDD"/>
    </w:rPr>
  </w:style>
  <w:style w:type="paragraph" w:customStyle="1" w:styleId="45">
    <w:name w:val="Revision"/>
    <w:hidden/>
    <w:unhideWhenUsed/>
    <w:qFormat/>
    <w:uiPriority w:val="99"/>
    <w:rPr>
      <w:rFonts w:eastAsia="宋体" w:asciiTheme="minorHAnsi" w:hAnsi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openxmlformats.org/officeDocument/2006/relationships/glossaryDocument" Target="glossary/document.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header" Target="head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B55F06DC751453F98E30C95DD8A15B4"/>
        <w:style w:val=""/>
        <w:category>
          <w:name w:val="常规"/>
          <w:gallery w:val="placeholder"/>
        </w:category>
        <w:types>
          <w:type w:val="bbPlcHdr"/>
        </w:types>
        <w:behaviors>
          <w:behavior w:val="content"/>
        </w:behaviors>
        <w:description w:val=""/>
        <w:guid w:val="{0C6ACFED-D938-4DBF-ABBA-B5797F8C7594}"/>
      </w:docPartPr>
      <w:docPartBody>
        <w:p w14:paraId="37CE92BA">
          <w:pPr>
            <w:pStyle w:val="5"/>
          </w:pPr>
          <w:r>
            <w:rPr>
              <w:rStyle w:val="4"/>
              <w:b/>
              <w:bCs/>
              <w:i/>
              <w:iCs/>
              <w:color w:val="FFFF00"/>
            </w:rPr>
            <w:t>Click or tap to enter a date.</w:t>
          </w:r>
        </w:p>
      </w:docPartBody>
    </w:docPart>
    <w:docPart>
      <w:docPartPr>
        <w:name w:val="2197FADEC6BB42848E621388D90F8DDC"/>
        <w:style w:val=""/>
        <w:category>
          <w:name w:val="General"/>
          <w:gallery w:val="placeholder"/>
        </w:category>
        <w:types>
          <w:type w:val="bbPlcHdr"/>
        </w:types>
        <w:behaviors>
          <w:behavior w:val="content"/>
        </w:behaviors>
        <w:description w:val=""/>
        <w:guid w:val="{66583BBE-B2D0-4A89-A27B-D5CB9DF09208}"/>
      </w:docPartPr>
      <w:docPartBody>
        <w:p w14:paraId="0CF80D00">
          <w:pPr>
            <w:pStyle w:val="6"/>
          </w:pPr>
          <w:r>
            <w:rPr>
              <w:rStyle w:val="4"/>
            </w:rPr>
            <w:t>Choose an item.</w:t>
          </w:r>
        </w:p>
      </w:docPartBody>
    </w:docPart>
    <w:docPart>
      <w:docPartPr>
        <w:name w:val="DefaultPlaceholder_-1854013438"/>
        <w:style w:val=""/>
        <w:category>
          <w:name w:val="General"/>
          <w:gallery w:val="placeholder"/>
        </w:category>
        <w:types>
          <w:type w:val="bbPlcHdr"/>
        </w:types>
        <w:behaviors>
          <w:behavior w:val="content"/>
        </w:behaviors>
        <w:description w:val=""/>
        <w:guid w:val="{693D82A1-9244-45F4-B722-CF6FEE60F225}"/>
      </w:docPartPr>
      <w:docPartBody>
        <w:p w14:paraId="5E22C3A0">
          <w:r>
            <w:rPr>
              <w:rStyle w:val="4"/>
            </w:rPr>
            <w:t>Choose an item.</w:t>
          </w:r>
        </w:p>
      </w:docPartBody>
    </w:docPart>
    <w:docPart>
      <w:docPartPr>
        <w:name w:val="D594BA52A9774D18938921F90D853CA1"/>
        <w:style w:val=""/>
        <w:category>
          <w:name w:val="General"/>
          <w:gallery w:val="placeholder"/>
        </w:category>
        <w:types>
          <w:type w:val="bbPlcHdr"/>
        </w:types>
        <w:behaviors>
          <w:behavior w:val="content"/>
        </w:behaviors>
        <w:description w:val=""/>
        <w:guid w:val="{66CEC4B1-5E8E-49E7-A850-33F8E8867B87}"/>
      </w:docPartPr>
      <w:docPartBody>
        <w:p w14:paraId="071A8D16">
          <w:pPr>
            <w:pStyle w:val="7"/>
          </w:pPr>
          <w:r>
            <w:rPr>
              <w:rStyle w:val="4"/>
            </w:rPr>
            <w:t>Choose an item.</w:t>
          </w:r>
        </w:p>
      </w:docPartBody>
    </w:docPart>
    <w:docPart>
      <w:docPartPr>
        <w:name w:val="{0fd4291d-6935-41dc-9e9e-8963cf01b811}"/>
        <w:style w:val=""/>
        <w:category>
          <w:name w:val="常规"/>
          <w:gallery w:val="placeholder"/>
        </w:category>
        <w:types>
          <w:type w:val="bbPlcHdr"/>
        </w:types>
        <w:behaviors>
          <w:behavior w:val="content"/>
        </w:behaviors>
        <w:description w:val=""/>
        <w:guid w:val="{0FD4291D-6935-41DC-9E9E-8963CF01B811}"/>
      </w:docPartPr>
      <w:docPartBody>
        <w:p w14:paraId="572A14C6">
          <w:pPr>
            <w:pStyle w:val="9"/>
          </w:pPr>
          <w:r>
            <w:rPr>
              <w:rStyle w:val="4"/>
              <w:i/>
              <w:iCs/>
            </w:rPr>
            <w:t>Click or tap to enter a date.</w:t>
          </w:r>
        </w:p>
      </w:docPartBody>
    </w:docPart>
    <w:docPart>
      <w:docPartPr>
        <w:name w:val="{3a70432d-b73a-4cc6-ac4e-bd114801ac95}"/>
        <w:style w:val=""/>
        <w:category>
          <w:name w:val="常规"/>
          <w:gallery w:val="placeholder"/>
        </w:category>
        <w:types>
          <w:type w:val="bbPlcHdr"/>
        </w:types>
        <w:behaviors>
          <w:behavior w:val="content"/>
        </w:behaviors>
        <w:description w:val=""/>
        <w:guid w:val="{3A70432D-B73A-4CC6-AC4E-BD114801AC95}"/>
      </w:docPartPr>
      <w:docPartBody>
        <w:p w14:paraId="11C72155">
          <w:pPr>
            <w:pStyle w:val="9"/>
          </w:pPr>
          <w:r>
            <w:rPr>
              <w:rStyle w:val="4"/>
              <w:i/>
              <w:iCs/>
            </w:rPr>
            <w:t>Click or tap to enter a date.</w:t>
          </w:r>
        </w:p>
      </w:docPartBody>
    </w:docPart>
    <w:docPart>
      <w:docPartPr>
        <w:name w:val="{bccb2e2d-306a-411b-ace8-f393c1e3aca0}"/>
        <w:style w:val=""/>
        <w:category>
          <w:name w:val="常规"/>
          <w:gallery w:val="placeholder"/>
        </w:category>
        <w:types>
          <w:type w:val="bbPlcHdr"/>
        </w:types>
        <w:behaviors>
          <w:behavior w:val="content"/>
        </w:behaviors>
        <w:description w:val=""/>
        <w:guid w:val="{BCCB2E2D-306A-411B-ACE8-F393C1E3ACA0}"/>
      </w:docPartPr>
      <w:docPartBody>
        <w:p w14:paraId="22284C6B">
          <w:pPr>
            <w:pStyle w:val="9"/>
          </w:pPr>
          <w:r>
            <w:rPr>
              <w:rStyle w:val="4"/>
              <w:i/>
              <w:iCs/>
            </w:rPr>
            <w:t>Click or tap to enter a date.</w:t>
          </w:r>
        </w:p>
      </w:docPartBody>
    </w:docPart>
    <w:docPart>
      <w:docPartPr>
        <w:name w:val="{100c4f09-aa57-43e5-a8c6-6472ae1dbc6f}"/>
        <w:style w:val=""/>
        <w:category>
          <w:name w:val="General"/>
          <w:gallery w:val="placeholder"/>
        </w:category>
        <w:types>
          <w:type w:val="bbPlcHdr"/>
        </w:types>
        <w:behaviors>
          <w:behavior w:val="content"/>
        </w:behaviors>
        <w:description w:val=""/>
        <w:guid w:val="{100C4F09-AA57-43E5-A8C6-6472AE1DBC6F}"/>
      </w:docPartPr>
      <w:docPartBody>
        <w:p w14:paraId="34FF10B7">
          <w:pPr>
            <w:pStyle w:val="8"/>
          </w:pPr>
          <w:r>
            <w:rPr>
              <w:rStyle w:val="4"/>
              <w:i/>
              <w:iCs/>
            </w:rPr>
            <w:t>Click or tap to enter a date.</w:t>
          </w:r>
        </w:p>
      </w:docPartBody>
    </w:docPart>
    <w:docPart>
      <w:docPartPr>
        <w:name w:val="{f9ae484c-cdc1-4b64-8b5b-07b4af2e3701}"/>
        <w:style w:val=""/>
        <w:category>
          <w:name w:val="常规"/>
          <w:gallery w:val="placeholder"/>
        </w:category>
        <w:types>
          <w:type w:val="bbPlcHdr"/>
        </w:types>
        <w:behaviors>
          <w:behavior w:val="content"/>
        </w:behaviors>
        <w:description w:val=""/>
        <w:guid w:val="{F9AE484C-CDC1-4B64-8B5B-07B4AF2E3701}"/>
      </w:docPartPr>
      <w:docPartBody>
        <w:p w14:paraId="3AF735F4">
          <w:pPr>
            <w:pStyle w:val="11"/>
          </w:pPr>
          <w:r>
            <w:rPr>
              <w:rStyle w:val="4"/>
              <w:i/>
              <w:iCs/>
            </w:rPr>
            <w:t>Click or tap to enter a date.</w:t>
          </w:r>
        </w:p>
      </w:docPartBody>
    </w:docPart>
    <w:docPart>
      <w:docPartPr>
        <w:name w:val="{a54fec3c-e76a-4473-91d2-c1bd1f584fbc}"/>
        <w:style w:val=""/>
        <w:category>
          <w:name w:val="General"/>
          <w:gallery w:val="placeholder"/>
        </w:category>
        <w:types>
          <w:type w:val="bbPlcHdr"/>
        </w:types>
        <w:behaviors>
          <w:behavior w:val="content"/>
        </w:behaviors>
        <w:description w:val=""/>
        <w:guid w:val="{A54FEC3C-E76A-4473-91D2-C1BD1F584FBC}"/>
      </w:docPartPr>
      <w:docPartBody>
        <w:p w14:paraId="3755A981">
          <w:pPr>
            <w:pStyle w:val="8"/>
          </w:pPr>
          <w:r>
            <w:rPr>
              <w:rStyle w:val="4"/>
              <w:i/>
              <w:iCs/>
            </w:rPr>
            <w:t>Click or tap to enter a date.</w:t>
          </w:r>
        </w:p>
      </w:docPartBody>
    </w:docPart>
    <w:docPart>
      <w:docPartPr>
        <w:name w:val="{0245e97a-c489-4d0d-9a62-34f3c6b81136}"/>
        <w:style w:val=""/>
        <w:category>
          <w:name w:val="常规"/>
          <w:gallery w:val="placeholder"/>
        </w:category>
        <w:types>
          <w:type w:val="bbPlcHdr"/>
        </w:types>
        <w:behaviors>
          <w:behavior w:val="content"/>
        </w:behaviors>
        <w:description w:val=""/>
        <w:guid w:val="{0245E97A-C489-4D0D-9A62-34F3C6B81136}"/>
      </w:docPartPr>
      <w:docPartBody>
        <w:p w14:paraId="0EBED012">
          <w:pPr>
            <w:pStyle w:val="10"/>
          </w:pPr>
          <w:r>
            <w:rPr>
              <w:rStyle w:val="4"/>
              <w:i/>
              <w:iCs/>
            </w:rPr>
            <w:t>Click or tap to enter a date.</w:t>
          </w:r>
        </w:p>
      </w:docPartBody>
    </w:docPart>
    <w:docPart>
      <w:docPartPr>
        <w:name w:val="{96fc6d99-905a-4d48-8394-a5c9363e4805}"/>
        <w:style w:val=""/>
        <w:category>
          <w:name w:val="常规"/>
          <w:gallery w:val="placeholder"/>
        </w:category>
        <w:types>
          <w:type w:val="bbPlcHdr"/>
        </w:types>
        <w:behaviors>
          <w:behavior w:val="content"/>
        </w:behaviors>
        <w:description w:val=""/>
        <w:guid w:val="{96FC6D99-905A-4D48-8394-A5C9363E4805}"/>
      </w:docPartPr>
      <w:docPartBody>
        <w:p w14:paraId="5849E322">
          <w:pPr>
            <w:pStyle w:val="12"/>
          </w:pPr>
          <w:r>
            <w:rPr>
              <w:rStyle w:val="4"/>
              <w:i/>
              <w:iCs/>
            </w:rPr>
            <w:t>Click or tap to enter a date.</w:t>
          </w:r>
        </w:p>
      </w:docPartBody>
    </w:docPart>
    <w:docPart>
      <w:docPartPr>
        <w:name w:val="{b1df5e83-3602-42ba-a54d-8a9f76e721d1}"/>
        <w:style w:val=""/>
        <w:category>
          <w:name w:val="常规"/>
          <w:gallery w:val="placeholder"/>
        </w:category>
        <w:types>
          <w:type w:val="bbPlcHdr"/>
        </w:types>
        <w:behaviors>
          <w:behavior w:val="content"/>
        </w:behaviors>
        <w:description w:val=""/>
        <w:guid w:val="{B1DF5E83-3602-42BA-A54D-8A9F76E721D1}"/>
      </w:docPartPr>
      <w:docPartBody>
        <w:p w14:paraId="69FDA187">
          <w:pPr>
            <w:pStyle w:val="13"/>
          </w:pPr>
          <w:r>
            <w:rPr>
              <w:rStyle w:val="4"/>
              <w:i/>
              <w:iCs/>
            </w:rPr>
            <w:t>Click or tap to enter a date.</w:t>
          </w:r>
        </w:p>
      </w:docPartBody>
    </w:docPart>
    <w:docPart>
      <w:docPartPr>
        <w:name w:val="{70bb2cf8-ad60-4bde-bfe1-82e95b2fa1af}"/>
        <w:style w:val=""/>
        <w:category>
          <w:name w:val="常规"/>
          <w:gallery w:val="placeholder"/>
        </w:category>
        <w:types>
          <w:type w:val="bbPlcHdr"/>
        </w:types>
        <w:behaviors>
          <w:behavior w:val="content"/>
        </w:behaviors>
        <w:description w:val=""/>
        <w:guid w:val="{70BB2CF8-AD60-4BDE-BFE1-82E95B2FA1AF}"/>
      </w:docPartPr>
      <w:docPartBody>
        <w:p w14:paraId="3FA802BD">
          <w:pPr>
            <w:pStyle w:val="14"/>
          </w:pPr>
          <w:r>
            <w:rPr>
              <w:rStyle w:val="4"/>
              <w:i/>
              <w:iCs/>
            </w:rPr>
            <w:t>Click or tap to enter a date.</w:t>
          </w:r>
        </w:p>
      </w:docPartBody>
    </w:docPart>
    <w:docPart>
      <w:docPartPr>
        <w:name w:val="{b8195b16-f7e1-416e-9724-58bb5d5ac1a0}"/>
        <w:style w:val=""/>
        <w:category>
          <w:name w:val="General"/>
          <w:gallery w:val="placeholder"/>
        </w:category>
        <w:types>
          <w:type w:val="bbPlcHdr"/>
        </w:types>
        <w:behaviors>
          <w:behavior w:val="content"/>
        </w:behaviors>
        <w:description w:val=""/>
        <w:guid w:val="{B8195B16-F7E1-416E-9724-58BB5D5AC1A0}"/>
      </w:docPartPr>
      <w:docPartBody>
        <w:p w14:paraId="12C582AE">
          <w:pPr>
            <w:pStyle w:val="8"/>
          </w:pPr>
          <w:r>
            <w:rPr>
              <w:rStyle w:val="4"/>
              <w:i/>
              <w:iCs/>
            </w:rPr>
            <w:t>Click or tap to enter a date.</w:t>
          </w:r>
        </w:p>
      </w:docPartBody>
    </w:docPart>
    <w:docPart>
      <w:docPartPr>
        <w:name w:val="{aa504561-d021-42ec-8688-625253bce530}"/>
        <w:style w:val=""/>
        <w:category>
          <w:name w:val="General"/>
          <w:gallery w:val="placeholder"/>
        </w:category>
        <w:types>
          <w:type w:val="bbPlcHdr"/>
        </w:types>
        <w:behaviors>
          <w:behavior w:val="content"/>
        </w:behaviors>
        <w:description w:val=""/>
        <w:guid w:val="{AA504561-D021-42EC-8688-625253BCE530}"/>
      </w:docPartPr>
      <w:docPartBody>
        <w:p w14:paraId="1874224E">
          <w:pPr>
            <w:pStyle w:val="8"/>
          </w:pPr>
          <w:r>
            <w:rPr>
              <w:rStyle w:val="4"/>
              <w:i/>
              <w:iCs/>
            </w:rPr>
            <w:t>Click or tap to enter a date.</w:t>
          </w:r>
        </w:p>
      </w:docPartBody>
    </w:docPart>
    <w:docPart>
      <w:docPartPr>
        <w:name w:val="{f76af8b2-3ade-4fab-8950-643467c5fa36}"/>
        <w:style w:val=""/>
        <w:category>
          <w:name w:val="常规"/>
          <w:gallery w:val="placeholder"/>
        </w:category>
        <w:types>
          <w:type w:val="bbPlcHdr"/>
        </w:types>
        <w:behaviors>
          <w:behavior w:val="content"/>
        </w:behaviors>
        <w:description w:val=""/>
        <w:guid w:val="{F76AF8B2-3ADE-4FAB-8950-643467C5FA36}"/>
      </w:docPartPr>
      <w:docPartBody>
        <w:p w14:paraId="3EC0B2BF">
          <w:pPr>
            <w:pStyle w:val="9"/>
          </w:pPr>
          <w:r>
            <w:rPr>
              <w:rStyle w:val="4"/>
              <w:i/>
              <w:iCs/>
            </w:rPr>
            <w:t>Click or tap to enter a date.</w:t>
          </w:r>
        </w:p>
      </w:docPartBody>
    </w:docPart>
    <w:docPart>
      <w:docPartPr>
        <w:name w:val="{00cda63b-fc06-4196-b19b-d7267c6ef311}"/>
        <w:style w:val=""/>
        <w:category>
          <w:name w:val="常规"/>
          <w:gallery w:val="placeholder"/>
        </w:category>
        <w:types>
          <w:type w:val="bbPlcHdr"/>
        </w:types>
        <w:behaviors>
          <w:behavior w:val="content"/>
        </w:behaviors>
        <w:description w:val=""/>
        <w:guid w:val="{00CDA63B-FC06-4196-B19B-D7267C6EF311}"/>
      </w:docPartPr>
      <w:docPartBody>
        <w:p w14:paraId="5CD38882">
          <w:pPr>
            <w:pStyle w:val="9"/>
          </w:pPr>
          <w:r>
            <w:rPr>
              <w:rStyle w:val="4"/>
              <w:i/>
              <w:iCs/>
            </w:rPr>
            <w:t>Click or tap to enter a date.</w:t>
          </w:r>
        </w:p>
      </w:docPartBody>
    </w:docPart>
    <w:docPart>
      <w:docPartPr>
        <w:name w:val="{d900a1b4-9b01-4f20-9c3f-e9de2f129c67}"/>
        <w:style w:val=""/>
        <w:category>
          <w:name w:val="常规"/>
          <w:gallery w:val="placeholder"/>
        </w:category>
        <w:types>
          <w:type w:val="bbPlcHdr"/>
        </w:types>
        <w:behaviors>
          <w:behavior w:val="content"/>
        </w:behaviors>
        <w:description w:val=""/>
        <w:guid w:val="{D900A1B4-9B01-4F20-9C3F-E9DE2F129C67}"/>
      </w:docPartPr>
      <w:docPartBody>
        <w:p w14:paraId="0A0548C0">
          <w:pPr>
            <w:pStyle w:val="9"/>
          </w:pPr>
          <w:r>
            <w:rPr>
              <w:rStyle w:val="4"/>
              <w:i/>
              <w:iCs/>
            </w:rPr>
            <w:t>Click or tap to enter a date.</w:t>
          </w:r>
        </w:p>
      </w:docPartBody>
    </w:docPart>
    <w:docPart>
      <w:docPartPr>
        <w:name w:val="{a61b333b-9340-43c8-bbf9-c23edb6c2136}"/>
        <w:style w:val=""/>
        <w:category>
          <w:name w:val="General"/>
          <w:gallery w:val="placeholder"/>
        </w:category>
        <w:types>
          <w:type w:val="bbPlcHdr"/>
        </w:types>
        <w:behaviors>
          <w:behavior w:val="content"/>
        </w:behaviors>
        <w:description w:val=""/>
        <w:guid w:val="{a61b333b-9340-43c8-bbf9-c23edb6c2136}"/>
      </w:docPartPr>
      <w:docPartBody>
        <w:p w14:paraId="6B8078B5">
          <w:pPr>
            <w:pStyle w:val="8"/>
          </w:pPr>
          <w:r>
            <w:rPr>
              <w:rStyle w:val="4"/>
              <w:i/>
              <w:iCs/>
            </w:rPr>
            <w:t>Click or tap to enter a date.</w:t>
          </w:r>
        </w:p>
      </w:docPartBody>
    </w:docPart>
    <w:docPart>
      <w:docPartPr>
        <w:name w:val="{e87276dc-ecd9-44bc-9880-87752668e97e}"/>
        <w:style w:val=""/>
        <w:category>
          <w:name w:val="General"/>
          <w:gallery w:val="placeholder"/>
        </w:category>
        <w:types>
          <w:type w:val="bbPlcHdr"/>
        </w:types>
        <w:behaviors>
          <w:behavior w:val="content"/>
        </w:behaviors>
        <w:description w:val=""/>
        <w:guid w:val="{e87276dc-ecd9-44bc-9880-87752668e97e}"/>
      </w:docPartPr>
      <w:docPartBody>
        <w:p w14:paraId="3B559CB2">
          <w:pPr>
            <w:pStyle w:val="8"/>
          </w:pPr>
          <w:r>
            <w:rPr>
              <w:rStyle w:val="4"/>
              <w:i/>
              <w:iCs/>
            </w:rPr>
            <w:t>Click or tap to enter a date.</w:t>
          </w:r>
        </w:p>
      </w:docPartBody>
    </w:docPart>
    <w:docPart>
      <w:docPartPr>
        <w:name w:val="{84aa12cf-d193-485c-ab29-8a8a10220803}"/>
        <w:style w:val=""/>
        <w:category>
          <w:name w:val="General"/>
          <w:gallery w:val="placeholder"/>
        </w:category>
        <w:types>
          <w:type w:val="bbPlcHdr"/>
        </w:types>
        <w:behaviors>
          <w:behavior w:val="content"/>
        </w:behaviors>
        <w:description w:val=""/>
        <w:guid w:val="{84aa12cf-d193-485c-ab29-8a8a10220803}"/>
      </w:docPartPr>
      <w:docPartBody>
        <w:p w14:paraId="053230C5">
          <w:pPr>
            <w:pStyle w:val="8"/>
          </w:pPr>
          <w:r>
            <w:rPr>
              <w:rStyle w:val="4"/>
              <w:i/>
              <w:iCs/>
            </w:rPr>
            <w:t>Click or tap to enter a date.</w:t>
          </w:r>
        </w:p>
      </w:docPartBody>
    </w:docPart>
    <w:docPart>
      <w:docPartPr>
        <w:name w:val="{2587182f-2e0b-48cb-88d5-dc7622b11a81}"/>
        <w:style w:val=""/>
        <w:category>
          <w:name w:val="General"/>
          <w:gallery w:val="placeholder"/>
        </w:category>
        <w:types>
          <w:type w:val="bbPlcHdr"/>
        </w:types>
        <w:behaviors>
          <w:behavior w:val="content"/>
        </w:behaviors>
        <w:description w:val=""/>
        <w:guid w:val="{2587182f-2e0b-48cb-88d5-dc7622b11a81}"/>
      </w:docPartPr>
      <w:docPartBody>
        <w:p w14:paraId="4D0D8D8E">
          <w:pPr>
            <w:pStyle w:val="8"/>
          </w:pPr>
          <w:r>
            <w:rPr>
              <w:rStyle w:val="4"/>
              <w:i/>
              <w:iCs/>
            </w:rPr>
            <w:t>Click or tap to enter a date.</w:t>
          </w:r>
        </w:p>
      </w:docPartBody>
    </w:docPart>
    <w:docPart>
      <w:docPartPr>
        <w:name w:val="{ac1f38e8-13f6-45b0-940e-2247b93a6060}"/>
        <w:style w:val=""/>
        <w:category>
          <w:name w:val="General"/>
          <w:gallery w:val="placeholder"/>
        </w:category>
        <w:types>
          <w:type w:val="bbPlcHdr"/>
        </w:types>
        <w:behaviors>
          <w:behavior w:val="content"/>
        </w:behaviors>
        <w:description w:val=""/>
        <w:guid w:val="{ac1f38e8-13f6-45b0-940e-2247b93a6060}"/>
      </w:docPartPr>
      <w:docPartBody>
        <w:p w14:paraId="30BD0D45">
          <w:pPr>
            <w:pStyle w:val="8"/>
          </w:pPr>
          <w:r>
            <w:rPr>
              <w:rStyle w:val="4"/>
              <w:i/>
              <w:iCs/>
            </w:rPr>
            <w:t>Click or tap to enter a date.</w:t>
          </w:r>
        </w:p>
      </w:docPartBody>
    </w:docPart>
    <w:docPart>
      <w:docPartPr>
        <w:name w:val="{ac6e9606-d215-4801-8066-3d01dce2ced2}"/>
        <w:style w:val=""/>
        <w:category>
          <w:name w:val="General"/>
          <w:gallery w:val="placeholder"/>
        </w:category>
        <w:types>
          <w:type w:val="bbPlcHdr"/>
        </w:types>
        <w:behaviors>
          <w:behavior w:val="content"/>
        </w:behaviors>
        <w:description w:val=""/>
        <w:guid w:val="{ac6e9606-d215-4801-8066-3d01dce2ced2}"/>
      </w:docPartPr>
      <w:docPartBody>
        <w:p w14:paraId="2B96FDCE">
          <w:pPr>
            <w:pStyle w:val="8"/>
          </w:pPr>
          <w:r>
            <w:rPr>
              <w:rStyle w:val="4"/>
              <w:i/>
              <w:iCs/>
            </w:rPr>
            <w:t>Click or tap to enter a date.</w:t>
          </w:r>
        </w:p>
      </w:docPartBody>
    </w:docPart>
    <w:docPart>
      <w:docPartPr>
        <w:name w:val="{84a8cac1-48ef-4e79-9dce-e3c82f61e9e2}"/>
        <w:style w:val=""/>
        <w:category>
          <w:name w:val="General"/>
          <w:gallery w:val="placeholder"/>
        </w:category>
        <w:types>
          <w:type w:val="bbPlcHdr"/>
        </w:types>
        <w:behaviors>
          <w:behavior w:val="content"/>
        </w:behaviors>
        <w:description w:val=""/>
        <w:guid w:val="{84a8cac1-48ef-4e79-9dce-e3c82f61e9e2}"/>
      </w:docPartPr>
      <w:docPartBody>
        <w:p w14:paraId="2F609F4E">
          <w:pPr>
            <w:pStyle w:val="8"/>
          </w:pPr>
          <w:r>
            <w:rPr>
              <w:rStyle w:val="4"/>
              <w:i/>
              <w:iCs/>
            </w:rPr>
            <w:t>Click or tap to enter a date.</w:t>
          </w:r>
        </w:p>
      </w:docPartBody>
    </w:docPart>
    <w:docPart>
      <w:docPartPr>
        <w:name w:val="{28b879af-3da8-49bf-ab65-e6187f919592}"/>
        <w:style w:val=""/>
        <w:category>
          <w:name w:val="General"/>
          <w:gallery w:val="placeholder"/>
        </w:category>
        <w:types>
          <w:type w:val="bbPlcHdr"/>
        </w:types>
        <w:behaviors>
          <w:behavior w:val="content"/>
        </w:behaviors>
        <w:description w:val=""/>
        <w:guid w:val="{28b879af-3da8-49bf-ab65-e6187f919592}"/>
      </w:docPartPr>
      <w:docPartBody>
        <w:p w14:paraId="6D45A7A3">
          <w:pPr>
            <w:pStyle w:val="8"/>
            <w:rPr>
              <w:rFonts w:hint="eastAsia"/>
            </w:rPr>
          </w:pPr>
          <w:r>
            <w:rPr>
              <w:rStyle w:val="4"/>
              <w:i/>
              <w:iCs/>
            </w:rPr>
            <w:t>Click or tap to enter a date.</w:t>
          </w:r>
        </w:p>
      </w:docPartBody>
    </w:docPart>
    <w:docPart>
      <w:docPartPr>
        <w:name w:val="{fac16192-dea7-4d66-a559-1f0cec82db85}"/>
        <w:style w:val=""/>
        <w:category>
          <w:name w:val="General"/>
          <w:gallery w:val="placeholder"/>
        </w:category>
        <w:types>
          <w:type w:val="bbPlcHdr"/>
        </w:types>
        <w:behaviors>
          <w:behavior w:val="content"/>
        </w:behaviors>
        <w:description w:val=""/>
        <w:guid w:val="{fac16192-dea7-4d66-a559-1f0cec82db85}"/>
      </w:docPartPr>
      <w:docPartBody>
        <w:p w14:paraId="6424DCF0">
          <w:pPr>
            <w:pStyle w:val="15"/>
            <w:rPr>
              <w:rFonts w:hint="eastAsia"/>
            </w:rPr>
          </w:pPr>
          <w:r>
            <w:rPr>
              <w:rStyle w:val="4"/>
              <w:i/>
              <w:iCs/>
            </w:rPr>
            <w:t>Click or tap to enter a date.</w:t>
          </w:r>
        </w:p>
      </w:docPartBody>
    </w:docPart>
    <w:docPart>
      <w:docPartPr>
        <w:name w:val="{9a62419a-f7b5-4881-80fb-28ca2ff43518}"/>
        <w:style w:val=""/>
        <w:category>
          <w:name w:val="General"/>
          <w:gallery w:val="placeholder"/>
        </w:category>
        <w:types>
          <w:type w:val="bbPlcHdr"/>
        </w:types>
        <w:behaviors>
          <w:behavior w:val="content"/>
        </w:behaviors>
        <w:description w:val=""/>
        <w:guid w:val="{9a62419a-f7b5-4881-80fb-28ca2ff43518}"/>
      </w:docPartPr>
      <w:docPartBody>
        <w:p w14:paraId="4C448704">
          <w:pPr>
            <w:pStyle w:val="16"/>
            <w:rPr>
              <w:rFonts w:hint="eastAsia"/>
            </w:rPr>
          </w:pPr>
          <w:r>
            <w:rPr>
              <w:rStyle w:val="4"/>
              <w:i/>
              <w:iCs/>
            </w:rPr>
            <w:t>Click or tap to enter a date.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4AA"/>
    <w:rsid w:val="00002F8F"/>
    <w:rsid w:val="00067A5D"/>
    <w:rsid w:val="00087BB9"/>
    <w:rsid w:val="000B6B6D"/>
    <w:rsid w:val="00113232"/>
    <w:rsid w:val="001A083E"/>
    <w:rsid w:val="001D01F9"/>
    <w:rsid w:val="001D54AA"/>
    <w:rsid w:val="00200B11"/>
    <w:rsid w:val="002068BA"/>
    <w:rsid w:val="002A2B2F"/>
    <w:rsid w:val="002D4344"/>
    <w:rsid w:val="003444AB"/>
    <w:rsid w:val="00353D40"/>
    <w:rsid w:val="00375136"/>
    <w:rsid w:val="00381AA6"/>
    <w:rsid w:val="00401A42"/>
    <w:rsid w:val="00414E1A"/>
    <w:rsid w:val="004245C5"/>
    <w:rsid w:val="00480CB2"/>
    <w:rsid w:val="00491E37"/>
    <w:rsid w:val="00505EFE"/>
    <w:rsid w:val="005347D3"/>
    <w:rsid w:val="0055651E"/>
    <w:rsid w:val="005C1132"/>
    <w:rsid w:val="005C6233"/>
    <w:rsid w:val="005D3D49"/>
    <w:rsid w:val="005D6CE0"/>
    <w:rsid w:val="00654305"/>
    <w:rsid w:val="006C413E"/>
    <w:rsid w:val="006F2659"/>
    <w:rsid w:val="007151A5"/>
    <w:rsid w:val="00743766"/>
    <w:rsid w:val="007A1B81"/>
    <w:rsid w:val="007E7450"/>
    <w:rsid w:val="007E7F2F"/>
    <w:rsid w:val="00800E90"/>
    <w:rsid w:val="00842049"/>
    <w:rsid w:val="00895591"/>
    <w:rsid w:val="00897720"/>
    <w:rsid w:val="008C15BC"/>
    <w:rsid w:val="00934021"/>
    <w:rsid w:val="00943100"/>
    <w:rsid w:val="009D5879"/>
    <w:rsid w:val="00A14A68"/>
    <w:rsid w:val="00A60449"/>
    <w:rsid w:val="00AB02F3"/>
    <w:rsid w:val="00B01ADA"/>
    <w:rsid w:val="00B44802"/>
    <w:rsid w:val="00B914F5"/>
    <w:rsid w:val="00B94D0D"/>
    <w:rsid w:val="00BA35DB"/>
    <w:rsid w:val="00BF146C"/>
    <w:rsid w:val="00D10ECD"/>
    <w:rsid w:val="00D12170"/>
    <w:rsid w:val="00DB2EE8"/>
    <w:rsid w:val="00DB3754"/>
    <w:rsid w:val="00DD4A30"/>
    <w:rsid w:val="00DE7023"/>
    <w:rsid w:val="00E362FE"/>
    <w:rsid w:val="00E42BCC"/>
    <w:rsid w:val="00E818BF"/>
    <w:rsid w:val="00F1575E"/>
    <w:rsid w:val="00FA7A44"/>
    <w:rsid w:val="00FC3D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autoRedefine/>
    <w:qFormat/>
    <w:uiPriority w:val="0"/>
    <w:pPr>
      <w:spacing w:after="160" w:line="259" w:lineRule="auto"/>
    </w:pPr>
    <w:rPr>
      <w:rFonts w:eastAsia="宋体" w:asciiTheme="minorHAnsi" w:hAnsiTheme="minorHAnsi" w:cstheme="minorBidi"/>
      <w:sz w:val="22"/>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autoRedefine/>
    <w:semiHidden/>
    <w:qFormat/>
    <w:uiPriority w:val="99"/>
    <w:rPr>
      <w:color w:val="808080"/>
    </w:rPr>
  </w:style>
  <w:style w:type="paragraph" w:customStyle="1" w:styleId="5">
    <w:name w:val="CB55F06DC751453F98E30C95DD8A15B42"/>
    <w:autoRedefine/>
    <w:qFormat/>
    <w:uiPriority w:val="0"/>
    <w:rPr>
      <w:rFonts w:eastAsia="宋体" w:asciiTheme="minorHAnsi" w:hAnsiTheme="minorHAnsi" w:cstheme="minorBidi"/>
      <w:sz w:val="22"/>
      <w:szCs w:val="22"/>
      <w:lang w:val="en-US" w:eastAsia="en-US" w:bidi="ar-SA"/>
    </w:rPr>
  </w:style>
  <w:style w:type="paragraph" w:customStyle="1" w:styleId="6">
    <w:name w:val="2197FADEC6BB42848E621388D90F8DDC"/>
    <w:autoRedefine/>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7">
    <w:name w:val="D594BA52A9774D18938921F90D853CA1"/>
    <w:autoRedefine/>
    <w:qFormat/>
    <w:uiPriority w:val="0"/>
    <w:pPr>
      <w:spacing w:after="160" w:line="278" w:lineRule="auto"/>
    </w:pPr>
    <w:rPr>
      <w:rFonts w:asciiTheme="minorHAnsi" w:hAnsiTheme="minorHAnsi" w:eastAsiaTheme="minorEastAsia" w:cstheme="minorBidi"/>
      <w:kern w:val="2"/>
      <w:sz w:val="24"/>
      <w:szCs w:val="24"/>
      <w:lang w:val="en-US" w:eastAsia="zh-CN" w:bidi="ar-SA"/>
      <w14:ligatures w14:val="standardContextual"/>
    </w:rPr>
  </w:style>
  <w:style w:type="paragraph" w:customStyle="1" w:styleId="8">
    <w:name w:val="DF5F999A3F074C2E8A05C7B37AB2BDE2"/>
    <w:autoRedefine/>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9">
    <w:name w:val="31B0FAC3B9B84E9F866647C328797DAD"/>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0">
    <w:name w:val="DEEFD58E3AC249BE8D37797E029DDD9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1">
    <w:name w:val="7FFFA08B91774D0D958E88AAF28D4911"/>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2">
    <w:name w:val="479BF58A80AF4519B43214D47816C30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3">
    <w:name w:val="9D16B284A3FD4C29B90A21A58EB45833"/>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4">
    <w:name w:val="5A5F2D7FD5CA43528B5F1830EFEA4A1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5">
    <w:name w:val="56EE113AE4FF41FF9E194A9609F875D5"/>
    <w:autoRedefine/>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6">
    <w:name w:val="22EF52937B1B4653A5FD83560AE8B6DE"/>
    <w:autoRedefine/>
    <w:qFormat/>
    <w:uiPriority w:val="0"/>
    <w:pPr>
      <w:spacing w:after="160" w:line="259" w:lineRule="auto"/>
    </w:pPr>
    <w:rPr>
      <w:rFonts w:asciiTheme="minorHAnsi" w:hAnsiTheme="minorHAnsi" w:eastAsiaTheme="minorEastAsia" w:cstheme="minorBidi"/>
      <w:sz w:val="22"/>
      <w:szCs w:val="22"/>
      <w:lang w:val="en-US" w:eastAsia="zh-CN"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B0398 - China - Beijing</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01002322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2997FA-C846-4C15-9403-595682E2A802}"/>
</file>

<file path=customXml/itemProps2.xml><?xml version="1.0" encoding="utf-8"?>
<ds:datastoreItem xmlns:ds="http://schemas.openxmlformats.org/officeDocument/2006/customXml" ds:itemID="{611817D9-56E9-405A-9899-0B7E2DAC5403}">
  <ds:schemaRefs/>
</ds:datastoreItem>
</file>

<file path=customXml/itemProps3.xml><?xml version="1.0" encoding="utf-8"?>
<ds:datastoreItem xmlns:ds="http://schemas.openxmlformats.org/officeDocument/2006/customXml" ds:itemID="{A47258B2-6B7F-4A2C-9786-36040BB3F408}">
  <ds:schemaRefs/>
</ds:datastoreItem>
</file>

<file path=customXml/itemProps4.xml><?xml version="1.0" encoding="utf-8"?>
<ds:datastoreItem xmlns:ds="http://schemas.openxmlformats.org/officeDocument/2006/customXml" ds:itemID="{0A74014E-5EEC-46AB-B6DF-B77E114A9E74}">
  <ds:schemaRefs/>
</ds:datastoreItem>
</file>

<file path=docProps/app.xml><?xml version="1.0" encoding="utf-8"?>
<Properties xmlns="http://schemas.openxmlformats.org/officeDocument/2006/extended-properties" xmlns:vt="http://schemas.openxmlformats.org/officeDocument/2006/docPropsVTypes">
  <Template>Normal</Template>
  <Pages>25</Pages>
  <Words>2653</Words>
  <Characters>16452</Characters>
  <Lines>259</Lines>
  <Paragraphs>72</Paragraphs>
  <TotalTime>3</TotalTime>
  <ScaleCrop>false</ScaleCrop>
  <LinksUpToDate>false</LinksUpToDate>
  <CharactersWithSpaces>18991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Qian.Sun</dc:creator>
  <cp:lastModifiedBy>许征妍</cp:lastModifiedBy>
  <cp:revision>884</cp:revision>
  <cp:lastPrinted>2022-11-08T23:39:00Z</cp:lastPrinted>
  <dcterms:created xsi:type="dcterms:W3CDTF">2022-11-05T07:43:00Z</dcterms:created>
  <dcterms:modified xsi:type="dcterms:W3CDTF">2026-01-20T07:25:38Z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y fmtid="{D5CDD505-2E9C-101B-9397-08002B2CF9AE}" pid="5" name="KSOProductBuildVer">
    <vt:lpwstr>2052-12.1.0.20305</vt:lpwstr>
  </property>
  <property fmtid="{D5CDD505-2E9C-101B-9397-08002B2CF9AE}" pid="6" name="ICV">
    <vt:lpwstr>F7CD556E45D546829D4AB23BC87BACAC_13</vt:lpwstr>
  </property>
  <property fmtid="{D5CDD505-2E9C-101B-9397-08002B2CF9AE}" pid="7" name="KSOTemplateDocerSaveRecord">
    <vt:lpwstr>eyJoZGlkIjoiMzUyMzIwYzA3MmYzM2EyNmIwZmYxZDUzZWY5MWI1MGMiLCJ1c2VySWQiOiI2NDY1OTcyMjcifQ==</vt:lpwstr>
  </property>
</Properties>
</file>